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4B0197">
      <w:pPr>
        <w:pStyle w:val="10"/>
        <w:keepNext w:val="0"/>
        <w:keepLines w:val="0"/>
        <w:pageBreakBefore w:val="0"/>
        <w:kinsoku/>
        <w:wordWrap/>
        <w:overflowPunct/>
        <w:topLinePunct w:val="0"/>
        <w:autoSpaceDE/>
        <w:autoSpaceDN/>
        <w:bidi w:val="0"/>
        <w:spacing w:before="0" w:beforeAutospacing="0" w:after="0" w:afterAutospacing="0" w:line="560" w:lineRule="exact"/>
        <w:jc w:val="center"/>
        <w:textAlignment w:val="auto"/>
        <w:rPr>
          <w:rFonts w:ascii="方正小标宋_GBK" w:hAnsi="方正小标宋_GBK" w:eastAsia="方正小标宋_GBK" w:cs="方正小标宋_GBK"/>
          <w:sz w:val="32"/>
          <w:szCs w:val="32"/>
        </w:rPr>
      </w:pPr>
    </w:p>
    <w:p w14:paraId="0CBD1C05">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hint="eastAsia" w:ascii="仿宋" w:hAnsi="仿宋" w:eastAsia="方正公文小标宋" w:cs="仿宋"/>
          <w:kern w:val="0"/>
          <w:sz w:val="32"/>
          <w:szCs w:val="32"/>
          <w:lang w:val="en-US" w:eastAsia="zh-CN" w:bidi="ar"/>
        </w:rPr>
      </w:pPr>
      <w:r>
        <w:rPr>
          <w:rFonts w:hint="eastAsia" w:ascii="方正公文小标宋" w:hAnsi="方正公文小标宋" w:eastAsia="方正公文小标宋" w:cs="方正公文小标宋"/>
          <w:b w:val="0"/>
          <w:bCs/>
          <w:sz w:val="44"/>
          <w:szCs w:val="44"/>
        </w:rPr>
        <w:t>吉林省第</w:t>
      </w:r>
      <w:r>
        <w:rPr>
          <w:rFonts w:hint="eastAsia" w:ascii="方正公文小标宋" w:hAnsi="方正公文小标宋" w:eastAsia="方正公文小标宋" w:cs="方正公文小标宋"/>
          <w:b w:val="0"/>
          <w:bCs/>
          <w:sz w:val="44"/>
          <w:szCs w:val="44"/>
          <w:lang w:val="en-US" w:eastAsia="zh-CN"/>
        </w:rPr>
        <w:t>三</w:t>
      </w:r>
      <w:r>
        <w:rPr>
          <w:rFonts w:hint="eastAsia" w:ascii="方正公文小标宋" w:hAnsi="方正公文小标宋" w:eastAsia="方正公文小标宋" w:cs="方正公文小标宋"/>
          <w:b w:val="0"/>
          <w:bCs/>
          <w:sz w:val="44"/>
          <w:szCs w:val="44"/>
        </w:rPr>
        <w:t>届职业技能大赛</w:t>
      </w:r>
      <w:r>
        <w:rPr>
          <w:rFonts w:hint="eastAsia" w:ascii="方正公文小标宋" w:hAnsi="方正公文小标宋" w:eastAsia="方正公文小标宋" w:cs="方正公文小标宋"/>
          <w:b w:val="0"/>
          <w:bCs/>
          <w:sz w:val="44"/>
          <w:szCs w:val="44"/>
          <w:lang w:val="en-US" w:eastAsia="zh-CN"/>
        </w:rPr>
        <w:t>技术规则</w:t>
      </w:r>
    </w:p>
    <w:p w14:paraId="774CE77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0"/>
          <w:sz w:val="32"/>
          <w:szCs w:val="32"/>
          <w:lang w:bidi="ar"/>
        </w:rPr>
      </w:pPr>
    </w:p>
    <w:p w14:paraId="174D071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为保证</w:t>
      </w:r>
      <w:r>
        <w:rPr>
          <w:rFonts w:hint="eastAsia" w:ascii="仿宋" w:hAnsi="仿宋" w:eastAsia="仿宋" w:cs="仿宋"/>
          <w:kern w:val="0"/>
          <w:sz w:val="32"/>
          <w:szCs w:val="32"/>
          <w:lang w:eastAsia="zh-CN" w:bidi="ar"/>
        </w:rPr>
        <w:t>吉林省第三届职业技能大赛</w:t>
      </w:r>
      <w:r>
        <w:rPr>
          <w:rFonts w:hint="eastAsia" w:ascii="仿宋" w:hAnsi="仿宋" w:eastAsia="仿宋" w:cs="仿宋"/>
          <w:kern w:val="0"/>
          <w:sz w:val="32"/>
          <w:szCs w:val="32"/>
          <w:lang w:bidi="ar"/>
        </w:rPr>
        <w:t>各项技术工作规范有序，</w:t>
      </w:r>
      <w:bookmarkStart w:id="0" w:name="_GoBack"/>
      <w:bookmarkEnd w:id="0"/>
      <w:r>
        <w:rPr>
          <w:rFonts w:hint="eastAsia" w:ascii="仿宋" w:hAnsi="仿宋" w:eastAsia="仿宋" w:cs="仿宋"/>
          <w:kern w:val="0"/>
          <w:sz w:val="32"/>
          <w:szCs w:val="32"/>
          <w:lang w:bidi="ar"/>
        </w:rPr>
        <w:t>根据</w:t>
      </w:r>
      <w:r>
        <w:rPr>
          <w:rFonts w:hint="eastAsia" w:ascii="仿宋" w:hAnsi="仿宋" w:eastAsia="仿宋" w:cs="仿宋"/>
          <w:sz w:val="32"/>
          <w:szCs w:val="32"/>
          <w:lang w:val="en-US" w:eastAsia="zh-CN"/>
        </w:rPr>
        <w:t>吉林省人力资源和社会保障厅《关于举办吉林省第三届职业技能大赛的通知》（吉人社函〔2026〕21号）</w:t>
      </w:r>
      <w:r>
        <w:rPr>
          <w:rFonts w:hint="eastAsia" w:ascii="仿宋_GB2312" w:hAnsi="仿宋_GB2312" w:eastAsia="仿宋_GB2312" w:cs="仿宋_GB2312"/>
          <w:sz w:val="32"/>
          <w:szCs w:val="32"/>
          <w:lang w:eastAsia="zh-CN"/>
        </w:rPr>
        <w:t>相关要求</w:t>
      </w:r>
      <w:r>
        <w:rPr>
          <w:rFonts w:hint="eastAsia" w:ascii="仿宋" w:hAnsi="仿宋" w:eastAsia="仿宋" w:cs="仿宋"/>
          <w:kern w:val="0"/>
          <w:sz w:val="32"/>
          <w:szCs w:val="32"/>
          <w:lang w:bidi="ar"/>
        </w:rPr>
        <w:t>，制定本竞赛技术规则。</w:t>
      </w:r>
    </w:p>
    <w:p w14:paraId="15D0EBC1">
      <w:pPr>
        <w:keepNext w:val="0"/>
        <w:keepLines w:val="0"/>
        <w:pageBreakBefore w:val="0"/>
        <w:widowControl/>
        <w:kinsoku/>
        <w:wordWrap/>
        <w:overflowPunct/>
        <w:topLinePunct w:val="0"/>
        <w:autoSpaceDE/>
        <w:autoSpaceDN/>
        <w:bidi w:val="0"/>
        <w:adjustRightInd w:val="0"/>
        <w:snapToGrid w:val="0"/>
        <w:spacing w:line="560" w:lineRule="exact"/>
        <w:jc w:val="both"/>
        <w:textAlignment w:val="auto"/>
        <w:rPr>
          <w:rFonts w:ascii="仿宋" w:hAnsi="仿宋" w:eastAsia="仿宋" w:cs="黑体"/>
          <w:kern w:val="0"/>
          <w:sz w:val="32"/>
          <w:szCs w:val="32"/>
          <w:lang w:bidi="ar"/>
        </w:rPr>
      </w:pPr>
    </w:p>
    <w:p w14:paraId="7D0AEB7A">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黑体" w:hAnsi="黑体" w:eastAsia="黑体" w:cs="黑体"/>
          <w:kern w:val="0"/>
          <w:sz w:val="32"/>
          <w:szCs w:val="32"/>
          <w:lang w:bidi="ar"/>
        </w:rPr>
      </w:pPr>
      <w:r>
        <w:rPr>
          <w:rFonts w:hint="eastAsia" w:ascii="黑体" w:hAnsi="黑体" w:eastAsia="黑体" w:cs="黑体"/>
          <w:kern w:val="0"/>
          <w:sz w:val="32"/>
          <w:szCs w:val="32"/>
          <w:lang w:bidi="ar"/>
        </w:rPr>
        <w:t>第一章 总则</w:t>
      </w:r>
    </w:p>
    <w:p w14:paraId="4CB80F71">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p>
    <w:p w14:paraId="55D034E4">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r>
        <w:rPr>
          <w:rFonts w:hint="eastAsia" w:ascii="楷体" w:hAnsi="楷体" w:eastAsia="楷体" w:cs="楷体"/>
          <w:b/>
          <w:bCs/>
          <w:kern w:val="0"/>
          <w:sz w:val="32"/>
          <w:szCs w:val="32"/>
          <w:lang w:bidi="ar"/>
        </w:rPr>
        <w:t>第一条 工作目标</w:t>
      </w:r>
    </w:p>
    <w:p w14:paraId="7169F57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按照</w:t>
      </w:r>
      <w:r>
        <w:rPr>
          <w:rFonts w:hint="eastAsia" w:ascii="仿宋" w:hAnsi="仿宋" w:eastAsia="仿宋" w:cs="仿宋"/>
          <w:sz w:val="32"/>
          <w:szCs w:val="32"/>
          <w:lang w:val="en-US" w:eastAsia="zh-CN"/>
        </w:rPr>
        <w:t>吉林省人力资源和社会保障厅《关于举办吉林省第三届职业技能大赛的通知》（吉人社函〔2026〕21号）</w:t>
      </w:r>
      <w:r>
        <w:rPr>
          <w:rFonts w:hint="eastAsia" w:ascii="仿宋" w:hAnsi="仿宋" w:eastAsia="仿宋" w:cs="仿宋"/>
          <w:kern w:val="0"/>
          <w:sz w:val="32"/>
          <w:szCs w:val="32"/>
          <w:lang w:bidi="ar"/>
        </w:rPr>
        <w:t>要求，做好技术工作，确保</w:t>
      </w:r>
      <w:r>
        <w:rPr>
          <w:rFonts w:ascii="仿宋" w:hAnsi="仿宋" w:eastAsia="仿宋"/>
          <w:sz w:val="32"/>
          <w:szCs w:val="32"/>
        </w:rPr>
        <w:t>大赛</w:t>
      </w:r>
      <w:r>
        <w:rPr>
          <w:rFonts w:hint="eastAsia" w:ascii="仿宋" w:hAnsi="仿宋" w:eastAsia="仿宋"/>
          <w:sz w:val="32"/>
          <w:szCs w:val="32"/>
        </w:rPr>
        <w:t>公平、公正、安全。</w:t>
      </w:r>
    </w:p>
    <w:p w14:paraId="40AC74B5">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楷体" w:cs="仿宋"/>
          <w:kern w:val="0"/>
          <w:sz w:val="32"/>
          <w:szCs w:val="32"/>
          <w:lang w:bidi="ar"/>
        </w:rPr>
      </w:pPr>
      <w:r>
        <w:rPr>
          <w:rFonts w:hint="eastAsia" w:ascii="楷体" w:hAnsi="楷体" w:eastAsia="楷体" w:cs="楷体"/>
          <w:b/>
          <w:bCs/>
          <w:kern w:val="0"/>
          <w:sz w:val="32"/>
          <w:szCs w:val="32"/>
          <w:lang w:bidi="ar"/>
        </w:rPr>
        <w:t>第二条 大赛主题</w:t>
      </w:r>
    </w:p>
    <w:p w14:paraId="26273ECA">
      <w:pPr>
        <w:keepNext w:val="0"/>
        <w:keepLines w:val="0"/>
        <w:pageBreakBefore w:val="0"/>
        <w:kinsoku/>
        <w:wordWrap/>
        <w:overflowPunct/>
        <w:topLinePunct w:val="0"/>
        <w:autoSpaceDE/>
        <w:autoSpaceDN/>
        <w:bidi w:val="0"/>
        <w:spacing w:line="560" w:lineRule="exact"/>
        <w:ind w:firstLine="640" w:firstLineChars="200"/>
        <w:textAlignment w:val="auto"/>
        <w:rPr>
          <w:rFonts w:hint="default" w:eastAsia="仿宋"/>
          <w:sz w:val="32"/>
          <w:szCs w:val="32"/>
          <w:lang w:val="en-US" w:eastAsia="zh-CN"/>
        </w:rPr>
      </w:pPr>
      <w:r>
        <w:rPr>
          <w:rFonts w:eastAsia="仿宋"/>
          <w:sz w:val="32"/>
          <w:szCs w:val="32"/>
        </w:rPr>
        <w:t>匠心筑梦  技</w:t>
      </w:r>
      <w:r>
        <w:rPr>
          <w:rFonts w:hint="eastAsia" w:eastAsia="仿宋"/>
          <w:sz w:val="32"/>
          <w:szCs w:val="32"/>
          <w:lang w:val="en-US" w:eastAsia="zh-CN"/>
        </w:rPr>
        <w:t>创未来</w:t>
      </w:r>
    </w:p>
    <w:p w14:paraId="52AED19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r>
        <w:rPr>
          <w:rFonts w:hint="eastAsia" w:ascii="楷体" w:hAnsi="楷体" w:eastAsia="楷体" w:cs="楷体"/>
          <w:b/>
          <w:bCs/>
          <w:kern w:val="0"/>
          <w:sz w:val="32"/>
          <w:szCs w:val="32"/>
          <w:lang w:bidi="ar"/>
        </w:rPr>
        <w:t>第</w:t>
      </w:r>
      <w:r>
        <w:rPr>
          <w:rFonts w:hint="eastAsia" w:ascii="楷体" w:hAnsi="楷体" w:eastAsia="楷体" w:cs="楷体"/>
          <w:b/>
          <w:bCs/>
          <w:kern w:val="0"/>
          <w:sz w:val="32"/>
          <w:szCs w:val="32"/>
          <w:lang w:val="en-US" w:eastAsia="zh-CN" w:bidi="ar"/>
        </w:rPr>
        <w:t>三</w:t>
      </w:r>
      <w:r>
        <w:rPr>
          <w:rFonts w:hint="eastAsia" w:ascii="楷体" w:hAnsi="楷体" w:eastAsia="楷体" w:cs="楷体"/>
          <w:b/>
          <w:bCs/>
          <w:kern w:val="0"/>
          <w:sz w:val="32"/>
          <w:szCs w:val="32"/>
          <w:lang w:bidi="ar"/>
        </w:rPr>
        <w:t>条 基本原则</w:t>
      </w:r>
    </w:p>
    <w:p w14:paraId="2DC814BB">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（一）坚持产业发展原则</w:t>
      </w:r>
    </w:p>
    <w:p w14:paraId="2F730BF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ascii="仿宋" w:hAnsi="仿宋" w:eastAsia="仿宋"/>
          <w:sz w:val="32"/>
          <w:szCs w:val="32"/>
        </w:rPr>
        <w:t>聚焦技能人才队伍建设、高质量充分就业、服务经济社会发展和实现劳动者全面发展，激励广大劳动者崇尚技能、学习技能、投身技能、提升技能，走技能成才、技能报国之路，为新时代吉林省全面振兴提供技能人才保障。</w:t>
      </w:r>
    </w:p>
    <w:p w14:paraId="0A02C6D0">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（二）坚持公平公正原则</w:t>
      </w:r>
    </w:p>
    <w:p w14:paraId="7D7CEEF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ascii="仿宋" w:hAnsi="仿宋" w:eastAsia="仿宋"/>
          <w:sz w:val="32"/>
          <w:szCs w:val="32"/>
        </w:rPr>
        <w:t>打造新时代全省综合性职业技能竞赛新品牌，健全职业技能竞赛体系，引领各地、各行业不断提升技能竞赛工</w:t>
      </w:r>
      <w:r>
        <w:rPr>
          <w:rFonts w:hint="eastAsia" w:ascii="仿宋" w:hAnsi="仿宋" w:eastAsia="仿宋"/>
          <w:sz w:val="32"/>
          <w:szCs w:val="32"/>
          <w:lang w:eastAsia="zh-CN"/>
        </w:rPr>
        <w:t>作</w:t>
      </w:r>
      <w:r>
        <w:rPr>
          <w:rFonts w:ascii="仿宋" w:hAnsi="仿宋" w:eastAsia="仿宋"/>
          <w:sz w:val="32"/>
          <w:szCs w:val="32"/>
        </w:rPr>
        <w:t>质量</w:t>
      </w:r>
      <w:r>
        <w:rPr>
          <w:rFonts w:hint="eastAsia" w:ascii="仿宋" w:hAnsi="仿宋" w:eastAsia="仿宋"/>
          <w:sz w:val="32"/>
          <w:szCs w:val="32"/>
        </w:rPr>
        <w:t>。</w:t>
      </w:r>
      <w:r>
        <w:rPr>
          <w:rFonts w:hint="eastAsia" w:ascii="仿宋" w:hAnsi="仿宋" w:eastAsia="仿宋" w:cs="仿宋"/>
          <w:kern w:val="0"/>
          <w:sz w:val="32"/>
          <w:szCs w:val="32"/>
          <w:lang w:bidi="ar"/>
        </w:rPr>
        <w:t>借鉴世界技能大赛、全国技能大赛和先进省份办赛经验，科学、严谨制定竞赛技术规则，严控竞赛技术和评判等关键环节，加强全过程监督和管理，确保竞赛结果公平公正。</w:t>
      </w:r>
    </w:p>
    <w:p w14:paraId="63B48BEA">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（三）坚持安全环保原则</w:t>
      </w:r>
    </w:p>
    <w:p w14:paraId="5824B7C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ascii="仿宋" w:hAnsi="仿宋" w:eastAsia="仿宋"/>
          <w:sz w:val="32"/>
          <w:szCs w:val="32"/>
        </w:rPr>
        <w:t>对接世界技能大赛和全国技能大赛，举办一届绿色、环保、安全、</w:t>
      </w:r>
      <w:r>
        <w:rPr>
          <w:rFonts w:hint="eastAsia" w:ascii="仿宋" w:hAnsi="仿宋" w:eastAsia="仿宋"/>
          <w:sz w:val="32"/>
          <w:szCs w:val="32"/>
          <w:lang w:eastAsia="zh-CN"/>
        </w:rPr>
        <w:t>有特色</w:t>
      </w:r>
      <w:r>
        <w:rPr>
          <w:rFonts w:ascii="仿宋" w:hAnsi="仿宋" w:eastAsia="仿宋"/>
          <w:sz w:val="32"/>
          <w:szCs w:val="32"/>
        </w:rPr>
        <w:t>的技能盛会。</w:t>
      </w:r>
      <w:r>
        <w:rPr>
          <w:rFonts w:hint="eastAsia" w:ascii="仿宋" w:hAnsi="仿宋" w:eastAsia="仿宋" w:cs="仿宋"/>
          <w:kern w:val="0"/>
          <w:sz w:val="32"/>
          <w:szCs w:val="32"/>
          <w:lang w:bidi="ar"/>
        </w:rPr>
        <w:t>倡导绿色、环保、可持续的办赛理念，运用信息化手段提高竞赛组织运行工作效能，做好竞赛期间的各项安全保障，确保竞赛设施、设备和人身安全。</w:t>
      </w:r>
    </w:p>
    <w:p w14:paraId="6DE4BFC9">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sz w:val="32"/>
          <w:szCs w:val="32"/>
        </w:rPr>
      </w:pPr>
      <w:r>
        <w:rPr>
          <w:rFonts w:hint="eastAsia" w:ascii="仿宋" w:hAnsi="仿宋" w:eastAsia="仿宋" w:cs="仿宋"/>
          <w:b/>
          <w:bCs/>
          <w:kern w:val="0"/>
          <w:sz w:val="32"/>
          <w:szCs w:val="32"/>
          <w:lang w:bidi="ar"/>
        </w:rPr>
        <w:t>（四）坚持交流共享原则</w:t>
      </w:r>
    </w:p>
    <w:p w14:paraId="27150AF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ascii="仿宋" w:hAnsi="仿宋" w:eastAsia="仿宋"/>
          <w:sz w:val="32"/>
          <w:szCs w:val="32"/>
          <w:lang w:val="en-US" w:eastAsia="zh-CN"/>
        </w:rPr>
        <w:t>面向社会开放办赛，将技能竞赛与技能展示交流等活动</w:t>
      </w:r>
      <w:r>
        <w:rPr>
          <w:rFonts w:hint="default" w:ascii="仿宋" w:hAnsi="仿宋" w:eastAsia="仿宋"/>
          <w:sz w:val="32"/>
          <w:szCs w:val="32"/>
          <w:lang w:val="en-US" w:eastAsia="zh-CN"/>
        </w:rPr>
        <w:t>有机结合，</w:t>
      </w:r>
      <w:r>
        <w:rPr>
          <w:rFonts w:ascii="仿宋" w:hAnsi="仿宋" w:eastAsia="仿宋"/>
          <w:sz w:val="32"/>
          <w:szCs w:val="32"/>
        </w:rPr>
        <w:t>集赛、展、演、销为一体，</w:t>
      </w:r>
      <w:r>
        <w:rPr>
          <w:rFonts w:hint="default" w:ascii="仿宋" w:hAnsi="仿宋" w:eastAsia="仿宋"/>
          <w:sz w:val="32"/>
          <w:szCs w:val="32"/>
          <w:lang w:val="en-US" w:eastAsia="zh-CN"/>
        </w:rPr>
        <w:t>吸引企业、社会机构广泛参与和观摩，扩大大赛社会影响</w:t>
      </w:r>
      <w:r>
        <w:rPr>
          <w:rFonts w:hint="eastAsia" w:ascii="仿宋" w:hAnsi="仿宋" w:eastAsia="仿宋"/>
          <w:sz w:val="32"/>
          <w:szCs w:val="32"/>
          <w:lang w:val="en-US" w:eastAsia="zh-CN"/>
        </w:rPr>
        <w:t>。</w:t>
      </w:r>
      <w:r>
        <w:rPr>
          <w:rFonts w:hint="eastAsia" w:ascii="仿宋" w:hAnsi="仿宋" w:eastAsia="仿宋"/>
          <w:sz w:val="32"/>
          <w:szCs w:val="32"/>
        </w:rPr>
        <w:t>通过</w:t>
      </w:r>
      <w:r>
        <w:rPr>
          <w:rFonts w:ascii="仿宋" w:hAnsi="仿宋" w:eastAsia="仿宋"/>
          <w:sz w:val="32"/>
          <w:szCs w:val="32"/>
        </w:rPr>
        <w:t>举办全省性综合技能赛事活动，推动大规模开展职业技能培训，全面提高劳动者技能水平，为技能人才搭建展示精湛技艺、切磋交流的平台，大力弘扬劳模精神、劳动精神、工匠精神，营造尊重劳动、尊重知识、尊重人才、尊重创造的良好社会氛围</w:t>
      </w:r>
      <w:r>
        <w:rPr>
          <w:rFonts w:hint="eastAsia" w:ascii="仿宋" w:hAnsi="仿宋" w:eastAsia="仿宋"/>
          <w:sz w:val="32"/>
          <w:szCs w:val="32"/>
        </w:rPr>
        <w:t>。</w:t>
      </w:r>
    </w:p>
    <w:p w14:paraId="57B566DB">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仿宋" w:hAnsi="仿宋" w:eastAsia="仿宋" w:cs="黑体"/>
          <w:kern w:val="0"/>
          <w:sz w:val="32"/>
          <w:szCs w:val="32"/>
          <w:lang w:bidi="ar"/>
        </w:rPr>
      </w:pPr>
    </w:p>
    <w:p w14:paraId="7C08FD7D">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黑体" w:hAnsi="黑体" w:eastAsia="黑体" w:cs="黑体"/>
          <w:kern w:val="0"/>
          <w:sz w:val="32"/>
          <w:szCs w:val="32"/>
          <w:lang w:bidi="ar"/>
        </w:rPr>
      </w:pPr>
      <w:r>
        <w:rPr>
          <w:rFonts w:hint="eastAsia" w:ascii="黑体" w:hAnsi="黑体" w:eastAsia="黑体" w:cs="黑体"/>
          <w:kern w:val="0"/>
          <w:sz w:val="32"/>
          <w:szCs w:val="32"/>
          <w:lang w:bidi="ar"/>
        </w:rPr>
        <w:t>第二章 组织机构</w:t>
      </w:r>
    </w:p>
    <w:p w14:paraId="7E655CC8">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p>
    <w:p w14:paraId="65C4308F">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r>
        <w:rPr>
          <w:rFonts w:hint="eastAsia" w:ascii="楷体" w:hAnsi="楷体" w:eastAsia="楷体" w:cs="楷体"/>
          <w:b/>
          <w:bCs/>
          <w:kern w:val="0"/>
          <w:sz w:val="32"/>
          <w:szCs w:val="32"/>
          <w:lang w:bidi="ar"/>
        </w:rPr>
        <w:t>第四条 组委会</w:t>
      </w:r>
    </w:p>
    <w:p w14:paraId="19CC68F6">
      <w:pPr>
        <w:keepNext w:val="0"/>
        <w:keepLines w:val="0"/>
        <w:pageBreakBefore w:val="0"/>
        <w:numPr>
          <w:ilvl w:val="255"/>
          <w:numId w:val="0"/>
        </w:numPr>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lang w:val="en-US" w:eastAsia="zh-CN"/>
        </w:rPr>
      </w:pPr>
      <w:r>
        <w:rPr>
          <w:rFonts w:ascii="仿宋" w:hAnsi="仿宋" w:eastAsia="仿宋"/>
          <w:sz w:val="32"/>
          <w:szCs w:val="32"/>
        </w:rPr>
        <w:t>组委会负责赛事技术统筹管理工作</w:t>
      </w:r>
      <w:r>
        <w:rPr>
          <w:rFonts w:hint="eastAsia" w:ascii="仿宋" w:hAnsi="仿宋" w:eastAsia="仿宋"/>
          <w:sz w:val="32"/>
          <w:szCs w:val="32"/>
          <w:lang w:eastAsia="zh-CN"/>
        </w:rPr>
        <w:t>，</w:t>
      </w:r>
      <w:r>
        <w:rPr>
          <w:rFonts w:ascii="仿宋" w:hAnsi="仿宋" w:eastAsia="仿宋"/>
          <w:sz w:val="32"/>
          <w:szCs w:val="32"/>
        </w:rPr>
        <w:t>参照世界技能大赛技术标准、国家职业标准（三级</w:t>
      </w:r>
      <w:r>
        <w:rPr>
          <w:rFonts w:hint="eastAsia" w:ascii="仿宋" w:hAnsi="仿宋" w:eastAsia="仿宋"/>
          <w:sz w:val="32"/>
          <w:szCs w:val="32"/>
        </w:rPr>
        <w:t>/</w:t>
      </w:r>
      <w:r>
        <w:rPr>
          <w:rFonts w:ascii="仿宋" w:hAnsi="仿宋" w:eastAsia="仿宋"/>
          <w:sz w:val="32"/>
          <w:szCs w:val="32"/>
        </w:rPr>
        <w:t>高级工及以上）或行业企业评价规范相应等级，组织制定技术规则</w:t>
      </w:r>
      <w:r>
        <w:rPr>
          <w:rFonts w:hint="eastAsia" w:ascii="仿宋" w:hAnsi="仿宋" w:eastAsia="仿宋"/>
          <w:sz w:val="32"/>
          <w:szCs w:val="32"/>
          <w:lang w:val="en-US" w:eastAsia="zh-CN"/>
        </w:rPr>
        <w:t>和技术文件。</w:t>
      </w:r>
      <w:r>
        <w:rPr>
          <w:rFonts w:ascii="仿宋" w:hAnsi="仿宋" w:eastAsia="仿宋"/>
          <w:sz w:val="32"/>
          <w:szCs w:val="32"/>
        </w:rPr>
        <w:t>遴选确定各竞赛项目裁判长</w:t>
      </w:r>
      <w:r>
        <w:rPr>
          <w:rFonts w:hint="eastAsia" w:ascii="仿宋" w:hAnsi="仿宋" w:eastAsia="仿宋"/>
          <w:sz w:val="32"/>
          <w:szCs w:val="32"/>
          <w:lang w:eastAsia="zh-CN"/>
        </w:rPr>
        <w:t>，</w:t>
      </w:r>
      <w:r>
        <w:rPr>
          <w:rFonts w:ascii="仿宋" w:hAnsi="仿宋" w:eastAsia="仿宋"/>
          <w:sz w:val="32"/>
          <w:szCs w:val="32"/>
        </w:rPr>
        <w:t>组织制定技术文件、命制比赛试题、确定评判标准、负责比赛评判工作等。</w:t>
      </w:r>
      <w:r>
        <w:rPr>
          <w:rFonts w:ascii="仿宋" w:hAnsi="仿宋" w:eastAsia="仿宋"/>
          <w:sz w:val="32"/>
          <w:szCs w:val="32"/>
          <w:lang w:val="en-US" w:eastAsia="zh-CN"/>
        </w:rPr>
        <w:t>指导协调</w:t>
      </w:r>
      <w:r>
        <w:rPr>
          <w:rFonts w:hint="eastAsia" w:ascii="仿宋" w:hAnsi="仿宋" w:eastAsia="仿宋"/>
          <w:sz w:val="32"/>
          <w:szCs w:val="32"/>
          <w:lang w:val="en-US" w:eastAsia="zh-CN"/>
        </w:rPr>
        <w:t>执委会</w:t>
      </w:r>
      <w:r>
        <w:rPr>
          <w:rFonts w:hint="default" w:ascii="仿宋" w:hAnsi="仿宋" w:eastAsia="仿宋"/>
          <w:sz w:val="32"/>
          <w:szCs w:val="32"/>
          <w:lang w:val="en-US" w:eastAsia="zh-CN"/>
        </w:rPr>
        <w:t>实施技术保障和赛务保障；指导协调</w:t>
      </w:r>
      <w:r>
        <w:rPr>
          <w:rFonts w:hint="eastAsia" w:ascii="仿宋" w:hAnsi="仿宋" w:eastAsia="仿宋"/>
          <w:sz w:val="32"/>
          <w:szCs w:val="32"/>
          <w:lang w:val="en-US" w:eastAsia="zh-CN"/>
        </w:rPr>
        <w:t>执委会</w:t>
      </w:r>
      <w:r>
        <w:rPr>
          <w:rFonts w:hint="default" w:ascii="仿宋" w:hAnsi="仿宋" w:eastAsia="仿宋"/>
          <w:sz w:val="32"/>
          <w:szCs w:val="32"/>
          <w:lang w:val="en-US" w:eastAsia="zh-CN"/>
        </w:rPr>
        <w:t>组织开展技术对接、赛前培训；指导协调或根据职责参与处理竞赛过程中的突发情况等</w:t>
      </w:r>
      <w:r>
        <w:rPr>
          <w:rFonts w:hint="eastAsia" w:ascii="仿宋" w:hAnsi="仿宋" w:eastAsia="仿宋"/>
          <w:sz w:val="32"/>
          <w:szCs w:val="32"/>
          <w:lang w:val="en-US" w:eastAsia="zh-CN"/>
        </w:rPr>
        <w:t>。</w:t>
      </w:r>
    </w:p>
    <w:p w14:paraId="62150E61">
      <w:pPr>
        <w:keepNext w:val="0"/>
        <w:keepLines w:val="0"/>
        <w:pageBreakBefore w:val="0"/>
        <w:numPr>
          <w:ilvl w:val="255"/>
          <w:numId w:val="0"/>
        </w:numPr>
        <w:kinsoku/>
        <w:wordWrap/>
        <w:overflowPunct/>
        <w:topLinePunct w:val="0"/>
        <w:autoSpaceDE/>
        <w:autoSpaceDN/>
        <w:bidi w:val="0"/>
        <w:spacing w:line="56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负责</w:t>
      </w:r>
      <w:r>
        <w:rPr>
          <w:rFonts w:hint="default" w:ascii="仿宋" w:hAnsi="仿宋" w:eastAsia="仿宋"/>
          <w:sz w:val="32"/>
          <w:szCs w:val="32"/>
          <w:lang w:val="en-US" w:eastAsia="zh-CN"/>
        </w:rPr>
        <w:t>聘请思想道德素质高，有意愿、有精力且熟悉竞赛工作的行业技术及管理专家加入</w:t>
      </w:r>
      <w:r>
        <w:rPr>
          <w:rFonts w:hint="eastAsia" w:ascii="仿宋" w:hAnsi="仿宋" w:eastAsia="仿宋"/>
          <w:sz w:val="32"/>
          <w:szCs w:val="32"/>
          <w:lang w:val="en-US" w:eastAsia="zh-CN"/>
        </w:rPr>
        <w:t>技术专家组</w:t>
      </w:r>
      <w:r>
        <w:rPr>
          <w:rFonts w:hint="default" w:ascii="仿宋" w:hAnsi="仿宋" w:eastAsia="仿宋"/>
          <w:sz w:val="32"/>
          <w:szCs w:val="32"/>
          <w:lang w:val="en-US" w:eastAsia="zh-CN"/>
        </w:rPr>
        <w:t>和监督仲裁委，参与大赛期间技术支持和巡查、督导及仲裁等工作。</w:t>
      </w:r>
    </w:p>
    <w:p w14:paraId="4AADC515">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楷体" w:hAnsi="楷体" w:eastAsia="楷体" w:cs="楷体"/>
          <w:b/>
          <w:bCs/>
          <w:kern w:val="0"/>
          <w:sz w:val="32"/>
          <w:szCs w:val="32"/>
          <w:lang w:bidi="ar"/>
        </w:rPr>
      </w:pPr>
      <w:r>
        <w:rPr>
          <w:rFonts w:hint="eastAsia" w:ascii="黑体" w:hAnsi="黑体" w:eastAsia="黑体" w:cs="黑体"/>
          <w:kern w:val="0"/>
          <w:sz w:val="32"/>
          <w:szCs w:val="32"/>
          <w:lang w:bidi="ar"/>
        </w:rPr>
        <w:t>第三章 相关人员</w:t>
      </w:r>
    </w:p>
    <w:p w14:paraId="01E89730">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kern w:val="0"/>
          <w:sz w:val="32"/>
          <w:szCs w:val="32"/>
          <w:lang w:bidi="ar"/>
        </w:rPr>
      </w:pPr>
      <w:r>
        <w:rPr>
          <w:rFonts w:hint="eastAsia" w:ascii="楷体" w:hAnsi="楷体" w:eastAsia="楷体" w:cs="楷体"/>
          <w:b/>
          <w:bCs/>
          <w:kern w:val="0"/>
          <w:sz w:val="32"/>
          <w:szCs w:val="32"/>
          <w:lang w:bidi="ar"/>
        </w:rPr>
        <w:t>第</w:t>
      </w:r>
      <w:r>
        <w:rPr>
          <w:rFonts w:hint="eastAsia" w:ascii="楷体" w:hAnsi="楷体" w:eastAsia="楷体" w:cs="楷体"/>
          <w:b/>
          <w:bCs/>
          <w:kern w:val="0"/>
          <w:sz w:val="32"/>
          <w:szCs w:val="32"/>
          <w:lang w:val="en-US" w:eastAsia="zh-CN" w:bidi="ar"/>
        </w:rPr>
        <w:t>五</w:t>
      </w:r>
      <w:r>
        <w:rPr>
          <w:rFonts w:hint="eastAsia" w:ascii="楷体" w:hAnsi="楷体" w:eastAsia="楷体" w:cs="楷体"/>
          <w:b/>
          <w:bCs/>
          <w:kern w:val="0"/>
          <w:sz w:val="32"/>
          <w:szCs w:val="32"/>
          <w:lang w:bidi="ar"/>
        </w:rPr>
        <w:t>条 裁判人员</w:t>
      </w:r>
    </w:p>
    <w:p w14:paraId="3832356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val="en-US" w:eastAsia="zh-CN" w:bidi="ar"/>
        </w:rPr>
        <w:t>裁判人员包括</w:t>
      </w:r>
      <w:r>
        <w:rPr>
          <w:rFonts w:hint="eastAsia" w:ascii="仿宋" w:hAnsi="仿宋" w:eastAsia="仿宋" w:cs="仿宋"/>
          <w:kern w:val="0"/>
          <w:sz w:val="32"/>
          <w:szCs w:val="32"/>
          <w:lang w:bidi="ar"/>
        </w:rPr>
        <w:t>各项目裁判组全体成员。</w:t>
      </w:r>
    </w:p>
    <w:p w14:paraId="313C6347">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（一）条件</w:t>
      </w:r>
    </w:p>
    <w:p w14:paraId="79409F9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1.坚持习近平新时代中国特色社会主义思想，具有坚定的理想信念，热爱祖国、拥护中国共产党领导，带头增强“四个意识”、坚定“四个自信”、做到“两个维护”；积极践行社会主义核心价值观，遵纪守法、品德高尚；具有良好的心理、身体素质，身体健康，原则上年龄不超过60岁。</w:t>
      </w:r>
    </w:p>
    <w:p w14:paraId="2027D45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2.热爱本职工作，责任心强，服从组织安排，自愿承担本次大赛执裁工作，时间上有保证。严守竞赛纪律，自觉坚持公平、公正原则，秉公执裁，不徇私情。具备较强的团队合作精神。</w:t>
      </w:r>
    </w:p>
    <w:p w14:paraId="792639B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3.具备良好的本专业理论知识、实操技能和工作经验。同等条件下，中华技能大奖获得者和全国技术能手优先考虑。</w:t>
      </w:r>
    </w:p>
    <w:p w14:paraId="4D47128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4.了解掌握职业技能竞赛政策、工作规则和裁判方法，能准确、熟练运用。参与过国家级或行业（省级）职业技能竞赛执裁或其他技术工作。</w:t>
      </w:r>
    </w:p>
    <w:p w14:paraId="48AF057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裁判长还应具有较高的组织协调沟通能力，在本专业领域有较高威望和良好声誉，行业内认可度高，具有丰富的专业理论知识、实际工作经验和较高的专业技术技能水平，原则上应具有技师及以上职业资格（职业技能等级）或副高及以上专业技术职务。参与过国家级一、二类职业技能竞赛或世界技能大赛技术工作，具有担任国家级职业技能竞赛裁判长（员）或技术工作专家的经历。</w:t>
      </w:r>
    </w:p>
    <w:p w14:paraId="02A9E87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对于未开展过国家级竞赛的项目，裁判长候选人应参与过行业（省级）职业技能竞赛或世界技能大赛技术工作，具有担任行业（省级）职业技能竞赛裁判长（员）或技术工作专家的经历。或参照上述条件在相关职业（领域）推荐经验丰富、专业能力强的人员担任裁判长或裁判员。</w:t>
      </w:r>
    </w:p>
    <w:p w14:paraId="25510936">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（二）职责</w:t>
      </w:r>
    </w:p>
    <w:p w14:paraId="787F040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大赛期间，裁判人员应做好以下工作。</w:t>
      </w:r>
    </w:p>
    <w:p w14:paraId="2E528CE5">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1.裁判长</w:t>
      </w:r>
    </w:p>
    <w:p w14:paraId="2FAA67D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秉承公平公正原则接受组委会具体管理；做好相应沟通协调，落实竞赛各项技术工作；按时、认真组织完成本项目技术工作文件的编制工作；带头坚持并维护竞赛公平公正，遵守保密纪律，不得有影响竞赛公平公正的言行；按照组委会要求和</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安排，参加并做好本项目裁判员的赛前培训，主持做好本项目赛前技术交流；采取多种措施保证公平公正，组织全体裁判员做好本项目评判和相关技术工作；组织本项目开展技术总结和技术点评。</w:t>
      </w:r>
    </w:p>
    <w:p w14:paraId="72539AFA">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kern w:val="0"/>
          <w:sz w:val="32"/>
          <w:szCs w:val="32"/>
          <w:lang w:bidi="ar"/>
        </w:rPr>
      </w:pPr>
      <w:r>
        <w:rPr>
          <w:rFonts w:hint="eastAsia" w:ascii="仿宋" w:hAnsi="仿宋" w:eastAsia="仿宋" w:cs="仿宋"/>
          <w:b/>
          <w:bCs/>
          <w:kern w:val="0"/>
          <w:sz w:val="32"/>
          <w:szCs w:val="32"/>
          <w:lang w:val="en-US" w:eastAsia="zh-CN" w:bidi="ar"/>
        </w:rPr>
        <w:t>2</w:t>
      </w:r>
      <w:r>
        <w:rPr>
          <w:rFonts w:hint="eastAsia" w:ascii="仿宋" w:hAnsi="仿宋" w:eastAsia="仿宋" w:cs="仿宋"/>
          <w:b/>
          <w:bCs/>
          <w:kern w:val="0"/>
          <w:sz w:val="32"/>
          <w:szCs w:val="32"/>
          <w:lang w:bidi="ar"/>
        </w:rPr>
        <w:t>.裁判员</w:t>
      </w:r>
    </w:p>
    <w:p w14:paraId="7DD1E19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参加赛前培训和技术讨论，熟练掌握竞赛技术规则；对有争议的问题提出客观、公正、合理的意见和建议；服从裁判长工作安排，认真做好本职工作；公平公正执裁，不徇私舞弊；坚守岗位，严格遵守执裁时间安排，确保执裁工作正常进行。</w:t>
      </w:r>
    </w:p>
    <w:p w14:paraId="78DCB657">
      <w:pPr>
        <w:widowControl/>
        <w:adjustRightInd w:val="0"/>
        <w:snapToGrid w:val="0"/>
        <w:spacing w:line="560" w:lineRule="exact"/>
        <w:ind w:firstLine="643" w:firstLineChars="200"/>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（三）遴选及产生</w:t>
      </w:r>
    </w:p>
    <w:p w14:paraId="2CE293F2">
      <w:pPr>
        <w:widowControl/>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各竞赛项目</w:t>
      </w:r>
      <w:r>
        <w:rPr>
          <w:rFonts w:hint="eastAsia" w:ascii="仿宋" w:hAnsi="仿宋" w:eastAsia="仿宋" w:cs="仿宋"/>
          <w:color w:val="auto"/>
          <w:kern w:val="0"/>
          <w:sz w:val="32"/>
          <w:szCs w:val="32"/>
          <w:lang w:bidi="ar"/>
        </w:rPr>
        <w:t>裁判长由组委会依据前</w:t>
      </w:r>
      <w:r>
        <w:rPr>
          <w:rFonts w:hint="eastAsia" w:ascii="仿宋" w:hAnsi="仿宋" w:eastAsia="仿宋" w:cs="仿宋"/>
          <w:kern w:val="0"/>
          <w:sz w:val="32"/>
          <w:szCs w:val="32"/>
          <w:lang w:bidi="ar"/>
        </w:rPr>
        <w:t>述条件及遴选评估工作方案遴选确定。</w:t>
      </w:r>
    </w:p>
    <w:p w14:paraId="17800240">
      <w:pPr>
        <w:widowControl/>
        <w:adjustRightInd w:val="0"/>
        <w:snapToGrid w:val="0"/>
        <w:spacing w:line="560" w:lineRule="exact"/>
        <w:ind w:firstLine="640" w:firstLineChars="200"/>
        <w:rPr>
          <w:rFonts w:hint="eastAsia" w:ascii="仿宋" w:hAnsi="仿宋" w:eastAsia="仿宋" w:cs="仿宋"/>
          <w:b/>
          <w:bCs/>
          <w:kern w:val="0"/>
          <w:sz w:val="32"/>
          <w:szCs w:val="32"/>
          <w:lang w:bidi="ar"/>
        </w:rPr>
      </w:pPr>
      <w:r>
        <w:rPr>
          <w:rFonts w:hint="eastAsia" w:ascii="仿宋" w:hAnsi="仿宋" w:eastAsia="仿宋" w:cs="仿宋"/>
          <w:kern w:val="0"/>
          <w:sz w:val="32"/>
          <w:szCs w:val="32"/>
          <w:lang w:bidi="ar"/>
        </w:rPr>
        <w:t>裁判员由参赛代表团按每个项目推荐2名</w:t>
      </w:r>
      <w:r>
        <w:rPr>
          <w:rFonts w:hint="eastAsia" w:ascii="仿宋" w:hAnsi="仿宋" w:eastAsia="仿宋" w:cs="仿宋"/>
          <w:kern w:val="0"/>
          <w:sz w:val="32"/>
          <w:szCs w:val="32"/>
          <w:lang w:val="en-US" w:eastAsia="zh-CN" w:bidi="ar"/>
        </w:rPr>
        <w:t>，如裁判员人数不能满足工作需要，由裁判长</w:t>
      </w:r>
      <w:r>
        <w:rPr>
          <w:rFonts w:hint="default" w:ascii="仿宋" w:hAnsi="仿宋" w:eastAsia="仿宋" w:cs="仿宋"/>
          <w:kern w:val="0"/>
          <w:sz w:val="32"/>
          <w:szCs w:val="32"/>
          <w:lang w:val="en-US" w:eastAsia="zh-CN" w:bidi="ar"/>
        </w:rPr>
        <w:t>在赛前提出增加裁判员人选申请</w:t>
      </w:r>
      <w:r>
        <w:rPr>
          <w:rFonts w:hint="eastAsia" w:ascii="仿宋" w:hAnsi="仿宋" w:eastAsia="仿宋" w:cs="仿宋"/>
          <w:kern w:val="0"/>
          <w:sz w:val="32"/>
          <w:szCs w:val="32"/>
          <w:lang w:val="en-US" w:eastAsia="zh-CN" w:bidi="ar"/>
        </w:rPr>
        <w:t>，</w:t>
      </w:r>
      <w:r>
        <w:rPr>
          <w:rFonts w:hint="eastAsia" w:ascii="仿宋" w:hAnsi="仿宋" w:eastAsia="仿宋" w:cs="仿宋"/>
          <w:kern w:val="0"/>
          <w:sz w:val="32"/>
          <w:szCs w:val="32"/>
          <w:lang w:bidi="ar"/>
        </w:rPr>
        <w:t>由组委会在</w:t>
      </w:r>
      <w:r>
        <w:rPr>
          <w:rFonts w:hint="eastAsia" w:ascii="仿宋" w:hAnsi="仿宋" w:eastAsia="仿宋" w:cs="仿宋"/>
          <w:kern w:val="0"/>
          <w:sz w:val="32"/>
          <w:szCs w:val="32"/>
          <w:lang w:val="en-US" w:eastAsia="zh-CN" w:bidi="ar"/>
        </w:rPr>
        <w:t>专家库中</w:t>
      </w:r>
      <w:r>
        <w:rPr>
          <w:rFonts w:hint="eastAsia" w:ascii="仿宋" w:hAnsi="仿宋" w:eastAsia="仿宋" w:cs="仿宋"/>
          <w:kern w:val="0"/>
          <w:sz w:val="32"/>
          <w:szCs w:val="32"/>
          <w:lang w:bidi="ar"/>
        </w:rPr>
        <w:t>择优选择具有相应执裁经验的</w:t>
      </w:r>
      <w:r>
        <w:rPr>
          <w:rFonts w:hint="eastAsia" w:ascii="仿宋" w:hAnsi="仿宋" w:eastAsia="仿宋" w:cs="仿宋"/>
          <w:kern w:val="0"/>
          <w:sz w:val="32"/>
          <w:szCs w:val="32"/>
          <w:lang w:val="en-US" w:eastAsia="zh-CN" w:bidi="ar"/>
        </w:rPr>
        <w:t>人员补充</w:t>
      </w:r>
      <w:r>
        <w:rPr>
          <w:rFonts w:hint="eastAsia" w:ascii="仿宋" w:hAnsi="仿宋" w:eastAsia="仿宋" w:cs="仿宋"/>
          <w:kern w:val="0"/>
          <w:sz w:val="32"/>
          <w:szCs w:val="32"/>
          <w:lang w:bidi="ar"/>
        </w:rPr>
        <w:t>。</w:t>
      </w:r>
    </w:p>
    <w:p w14:paraId="6516510D">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w:t>
      </w:r>
      <w:r>
        <w:rPr>
          <w:rFonts w:hint="eastAsia" w:ascii="仿宋" w:hAnsi="仿宋" w:eastAsia="仿宋" w:cs="仿宋"/>
          <w:b/>
          <w:bCs/>
          <w:kern w:val="0"/>
          <w:sz w:val="32"/>
          <w:szCs w:val="32"/>
          <w:lang w:val="en-US" w:eastAsia="zh-CN" w:bidi="ar"/>
        </w:rPr>
        <w:t>四</w:t>
      </w:r>
      <w:r>
        <w:rPr>
          <w:rFonts w:hint="eastAsia" w:ascii="仿宋" w:hAnsi="仿宋" w:eastAsia="仿宋" w:cs="仿宋"/>
          <w:b/>
          <w:bCs/>
          <w:kern w:val="0"/>
          <w:sz w:val="32"/>
          <w:szCs w:val="32"/>
          <w:lang w:bidi="ar"/>
        </w:rPr>
        <w:t>）管理</w:t>
      </w:r>
    </w:p>
    <w:p w14:paraId="1ECBDB50">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1.培训</w:t>
      </w:r>
    </w:p>
    <w:p w14:paraId="36BE2FA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color w:val="FF0000"/>
          <w:kern w:val="0"/>
          <w:sz w:val="32"/>
          <w:szCs w:val="32"/>
          <w:lang w:bidi="ar"/>
        </w:rPr>
      </w:pPr>
      <w:r>
        <w:rPr>
          <w:rFonts w:hint="eastAsia" w:ascii="仿宋" w:hAnsi="仿宋" w:eastAsia="仿宋" w:cs="仿宋"/>
          <w:kern w:val="0"/>
          <w:sz w:val="32"/>
          <w:szCs w:val="32"/>
          <w:lang w:bidi="ar"/>
        </w:rPr>
        <w:t>在大赛前期准备期间，与组委会共同制定</w:t>
      </w:r>
      <w:r>
        <w:rPr>
          <w:rFonts w:hint="eastAsia" w:ascii="仿宋" w:hAnsi="仿宋" w:eastAsia="仿宋" w:cs="仿宋"/>
          <w:kern w:val="0"/>
          <w:sz w:val="32"/>
          <w:szCs w:val="32"/>
          <w:lang w:val="en-US" w:eastAsia="zh-CN" w:bidi="ar"/>
        </w:rPr>
        <w:t>裁判</w:t>
      </w:r>
      <w:r>
        <w:rPr>
          <w:rFonts w:hint="eastAsia" w:ascii="仿宋" w:hAnsi="仿宋" w:eastAsia="仿宋" w:cs="仿宋"/>
          <w:kern w:val="0"/>
          <w:sz w:val="32"/>
          <w:szCs w:val="32"/>
          <w:lang w:bidi="ar"/>
        </w:rPr>
        <w:t>培训计划，并确保培训计划公平、公正实施。</w:t>
      </w:r>
      <w:r>
        <w:rPr>
          <w:rFonts w:hint="eastAsia" w:ascii="仿宋" w:hAnsi="仿宋" w:eastAsia="仿宋" w:cs="仿宋"/>
          <w:kern w:val="0"/>
          <w:sz w:val="32"/>
          <w:szCs w:val="32"/>
          <w:lang w:val="en-US" w:eastAsia="zh-CN" w:bidi="ar"/>
        </w:rPr>
        <w:t>由执委会</w:t>
      </w:r>
      <w:r>
        <w:rPr>
          <w:rFonts w:hint="eastAsia" w:ascii="仿宋" w:hAnsi="仿宋" w:eastAsia="仿宋" w:cs="仿宋"/>
          <w:kern w:val="0"/>
          <w:sz w:val="32"/>
          <w:szCs w:val="32"/>
          <w:lang w:bidi="ar"/>
        </w:rPr>
        <w:t>组织裁判人员开展形式灵活的赛前培训</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bidi="ar"/>
        </w:rPr>
        <w:t>培训结束后，</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将培训情况汇总、整理后报组委会备案。</w:t>
      </w:r>
    </w:p>
    <w:p w14:paraId="6857C226">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2.评估</w:t>
      </w:r>
    </w:p>
    <w:p w14:paraId="0E5AA80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大赛结束后，</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在组委会指导下，组织裁判员、场地经理采取无记名方式，对各项目裁判长工作进行评估。评估人员均需填写《大赛裁判长工作评估表》（见附件</w:t>
      </w:r>
      <w:r>
        <w:rPr>
          <w:rFonts w:hint="eastAsia" w:ascii="仿宋" w:hAnsi="仿宋" w:eastAsia="仿宋" w:cs="仿宋"/>
          <w:kern w:val="0"/>
          <w:sz w:val="32"/>
          <w:szCs w:val="32"/>
          <w:lang w:val="en-US" w:eastAsia="zh-CN" w:bidi="ar"/>
        </w:rPr>
        <w:t>1</w:t>
      </w:r>
      <w:r>
        <w:rPr>
          <w:rFonts w:hint="eastAsia" w:ascii="仿宋" w:hAnsi="仿宋" w:eastAsia="仿宋" w:cs="仿宋"/>
          <w:kern w:val="0"/>
          <w:sz w:val="32"/>
          <w:szCs w:val="32"/>
          <w:lang w:bidi="ar"/>
        </w:rPr>
        <w:t>）。该评估表由</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收集后提交组委会，作为对裁判长工作评估的参考依据。裁判长根据本项目裁判员赛前及比赛期间的工作表现，对裁判员进行评估。</w:t>
      </w:r>
    </w:p>
    <w:p w14:paraId="4712D00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r>
        <w:rPr>
          <w:rFonts w:hint="eastAsia" w:ascii="楷体" w:hAnsi="楷体" w:eastAsia="楷体" w:cs="楷体"/>
          <w:b/>
          <w:bCs/>
          <w:kern w:val="0"/>
          <w:sz w:val="32"/>
          <w:szCs w:val="32"/>
          <w:lang w:eastAsia="zh-CN" w:bidi="ar"/>
        </w:rPr>
        <w:t>第六条</w:t>
      </w:r>
      <w:r>
        <w:rPr>
          <w:rFonts w:hint="eastAsia" w:ascii="楷体" w:hAnsi="楷体" w:eastAsia="楷体" w:cs="楷体"/>
          <w:b/>
          <w:bCs/>
          <w:kern w:val="0"/>
          <w:sz w:val="32"/>
          <w:szCs w:val="32"/>
          <w:lang w:bidi="ar"/>
        </w:rPr>
        <w:t xml:space="preserve"> 技术与赛务保障人员</w:t>
      </w:r>
    </w:p>
    <w:p w14:paraId="472A54C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技术与赛务保障人员包括场地经理，以及其他技术与赛务保障人员。</w:t>
      </w:r>
    </w:p>
    <w:p w14:paraId="22EF1938">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（一）场地经理</w:t>
      </w:r>
    </w:p>
    <w:p w14:paraId="1C6D83A8">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为各竞赛项目设场地经理1名。</w:t>
      </w:r>
    </w:p>
    <w:p w14:paraId="1E82769A">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kern w:val="0"/>
          <w:sz w:val="32"/>
          <w:szCs w:val="32"/>
          <w:lang w:bidi="ar"/>
        </w:rPr>
      </w:pPr>
      <w:r>
        <w:rPr>
          <w:rFonts w:hint="eastAsia" w:ascii="仿宋" w:hAnsi="仿宋" w:eastAsia="仿宋" w:cs="仿宋"/>
          <w:b/>
          <w:bCs/>
          <w:kern w:val="0"/>
          <w:sz w:val="32"/>
          <w:szCs w:val="32"/>
          <w:lang w:bidi="ar"/>
        </w:rPr>
        <w:t>1.条件</w:t>
      </w:r>
    </w:p>
    <w:p w14:paraId="4149370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热爱祖国，遵纪守法，爱岗敬业。有较强组织协调能力和团队合作精神。具有相关竞赛项目专业知识和技能，熟悉项目所涉及设施设备。具有本项目领域5年及以上工作经历。身体健康，原则上年龄不超过60岁。具有竞赛工作经验，在同等条件下优先考虑。</w:t>
      </w:r>
    </w:p>
    <w:p w14:paraId="36FA0CF9">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2.职责</w:t>
      </w:r>
    </w:p>
    <w:p w14:paraId="0D23B14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场地经理负责组织相关工作人员做好竞赛设施设备、工具、材料落实及场地布置，参与赛务管理手册编制，配合裁判长做好技术工作文件编制、赛前准备和现场技术支持与后勤保障等工作。场地经理在竞赛期间，应全程在竞赛区域值守。</w:t>
      </w:r>
    </w:p>
    <w:p w14:paraId="6BED713A">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（二）其他技术与赛务保障人员</w:t>
      </w:r>
    </w:p>
    <w:p w14:paraId="319EDEA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包括由</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为各项目配备的竞赛联络员、技术负责人、录分员及赛务保障人员。具体职责是按照本竞赛技术规则规定和大赛统一要求，在</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相关部门领导下做好相应的竞赛保障工作。</w:t>
      </w:r>
    </w:p>
    <w:p w14:paraId="5E928B4B">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（三）技术与赛务保障人员管理</w:t>
      </w:r>
    </w:p>
    <w:p w14:paraId="12DF0BD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场地经理由赛务保障单位推荐，填写《大赛场地经理登记表》（附件</w:t>
      </w:r>
      <w:r>
        <w:rPr>
          <w:rFonts w:hint="eastAsia" w:ascii="仿宋" w:hAnsi="仿宋" w:eastAsia="仿宋" w:cs="仿宋"/>
          <w:kern w:val="0"/>
          <w:sz w:val="32"/>
          <w:szCs w:val="32"/>
          <w:lang w:val="en-US" w:eastAsia="zh-CN" w:bidi="ar"/>
        </w:rPr>
        <w:t>2</w:t>
      </w:r>
      <w:r>
        <w:rPr>
          <w:rFonts w:hint="eastAsia" w:ascii="仿宋" w:hAnsi="仿宋" w:eastAsia="仿宋" w:cs="仿宋"/>
          <w:kern w:val="0"/>
          <w:sz w:val="32"/>
          <w:szCs w:val="32"/>
          <w:lang w:bidi="ar"/>
        </w:rPr>
        <w:t>）报</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确定；其他技术与赛务保障人员的遴选、培训及工作评估，由</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制定相应的工作办法并具体实施管理。</w:t>
      </w:r>
    </w:p>
    <w:p w14:paraId="71537924">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r>
        <w:rPr>
          <w:rFonts w:hint="eastAsia" w:ascii="楷体" w:hAnsi="楷体" w:eastAsia="楷体" w:cs="楷体"/>
          <w:b/>
          <w:bCs/>
          <w:kern w:val="0"/>
          <w:sz w:val="32"/>
          <w:szCs w:val="32"/>
          <w:lang w:eastAsia="zh-CN" w:bidi="ar"/>
        </w:rPr>
        <w:t>第七条</w:t>
      </w:r>
      <w:r>
        <w:rPr>
          <w:rFonts w:hint="eastAsia" w:ascii="楷体" w:hAnsi="楷体" w:eastAsia="楷体" w:cs="楷体"/>
          <w:b/>
          <w:bCs/>
          <w:kern w:val="0"/>
          <w:sz w:val="32"/>
          <w:szCs w:val="32"/>
          <w:lang w:bidi="ar"/>
        </w:rPr>
        <w:t xml:space="preserve"> 领队</w:t>
      </w:r>
    </w:p>
    <w:p w14:paraId="39BC544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各参赛队安排1名竞赛工作负责同志，担任大赛本参赛队领队，负责组织本参赛队各参赛项目裁判员、参赛选手按照相关要求参赛，维护竞赛纪律和秩序，承担本参赛队的安全责任，代表本参赛队监督竞赛过程，按照程序反映竞赛期间的相关问题，维护本参赛队的正当权益。</w:t>
      </w:r>
    </w:p>
    <w:p w14:paraId="67CE073A">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r>
        <w:rPr>
          <w:rFonts w:hint="eastAsia" w:ascii="楷体" w:hAnsi="楷体" w:eastAsia="楷体" w:cs="楷体"/>
          <w:b/>
          <w:bCs/>
          <w:kern w:val="0"/>
          <w:sz w:val="32"/>
          <w:szCs w:val="32"/>
          <w:lang w:eastAsia="zh-CN" w:bidi="ar"/>
        </w:rPr>
        <w:t>第八条</w:t>
      </w:r>
      <w:r>
        <w:rPr>
          <w:rFonts w:hint="eastAsia" w:ascii="楷体" w:hAnsi="楷体" w:eastAsia="楷体" w:cs="楷体"/>
          <w:b/>
          <w:bCs/>
          <w:kern w:val="0"/>
          <w:sz w:val="32"/>
          <w:szCs w:val="32"/>
          <w:lang w:bidi="ar"/>
        </w:rPr>
        <w:t xml:space="preserve"> 参赛选手</w:t>
      </w:r>
    </w:p>
    <w:p w14:paraId="7D6ED02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0"/>
          <w:sz w:val="32"/>
          <w:szCs w:val="32"/>
          <w:highlight w:val="none"/>
          <w:lang w:bidi="ar"/>
        </w:rPr>
      </w:pPr>
      <w:r>
        <w:rPr>
          <w:rFonts w:hint="eastAsia" w:ascii="仿宋" w:hAnsi="仿宋" w:eastAsia="仿宋" w:cs="仿宋"/>
          <w:kern w:val="0"/>
          <w:sz w:val="32"/>
          <w:szCs w:val="32"/>
          <w:highlight w:val="none"/>
          <w:lang w:bidi="ar"/>
        </w:rPr>
        <w:t>参赛选手</w:t>
      </w:r>
      <w:r>
        <w:rPr>
          <w:rFonts w:hint="eastAsia" w:ascii="仿宋" w:hAnsi="仿宋" w:eastAsia="仿宋" w:cs="仿宋"/>
          <w:kern w:val="0"/>
          <w:sz w:val="32"/>
          <w:szCs w:val="32"/>
          <w:highlight w:val="none"/>
          <w:lang w:eastAsia="zh-CN" w:bidi="ar"/>
        </w:rPr>
        <w:t>：</w:t>
      </w:r>
      <w:r>
        <w:rPr>
          <w:rFonts w:hint="eastAsia" w:ascii="仿宋" w:hAnsi="仿宋" w:eastAsia="仿宋" w:cs="仿宋"/>
          <w:kern w:val="0"/>
          <w:sz w:val="32"/>
          <w:szCs w:val="32"/>
          <w:highlight w:val="none"/>
          <w:lang w:bidi="ar"/>
        </w:rPr>
        <w:t>凡年满16周岁以上、法定退休年龄以内，具有我省户籍或在我省学习、工作满一年的人员均可报名。世赛项目选手应为2006年1月1日以后出生</w:t>
      </w:r>
      <w:r>
        <w:rPr>
          <w:rFonts w:hint="eastAsia" w:ascii="仿宋" w:hAnsi="仿宋" w:eastAsia="仿宋" w:cs="仿宋"/>
          <w:kern w:val="0"/>
          <w:sz w:val="32"/>
          <w:szCs w:val="32"/>
          <w:highlight w:val="none"/>
          <w:lang w:eastAsia="zh-CN" w:bidi="ar"/>
        </w:rPr>
        <w:t>（</w:t>
      </w:r>
      <w:r>
        <w:rPr>
          <w:rFonts w:hint="eastAsia" w:ascii="仿宋" w:hAnsi="仿宋" w:eastAsia="仿宋" w:cs="仿宋"/>
          <w:kern w:val="0"/>
          <w:sz w:val="32"/>
          <w:szCs w:val="32"/>
          <w:highlight w:val="none"/>
          <w:lang w:bidi="ar"/>
        </w:rPr>
        <w:t>其中</w:t>
      </w:r>
      <w:r>
        <w:rPr>
          <w:rFonts w:hint="eastAsia" w:ascii="仿宋" w:hAnsi="仿宋" w:eastAsia="仿宋" w:cs="仿宋"/>
          <w:kern w:val="0"/>
          <w:sz w:val="32"/>
          <w:szCs w:val="32"/>
          <w:highlight w:val="none"/>
          <w:lang w:eastAsia="zh-CN" w:bidi="ar"/>
        </w:rPr>
        <w:t>：</w:t>
      </w:r>
      <w:r>
        <w:rPr>
          <w:rFonts w:hint="eastAsia" w:ascii="仿宋" w:hAnsi="仿宋" w:eastAsia="仿宋" w:cs="仿宋"/>
          <w:kern w:val="0"/>
          <w:sz w:val="32"/>
          <w:szCs w:val="32"/>
          <w:highlight w:val="none"/>
          <w:lang w:bidi="ar"/>
        </w:rPr>
        <w:t>机电一体化、增材制造、信息网络布线、数字建造选手应为2003年1月1日后出生</w:t>
      </w:r>
      <w:r>
        <w:rPr>
          <w:rFonts w:hint="eastAsia" w:ascii="仿宋" w:hAnsi="仿宋" w:eastAsia="仿宋" w:cs="仿宋"/>
          <w:kern w:val="0"/>
          <w:sz w:val="32"/>
          <w:szCs w:val="32"/>
          <w:highlight w:val="none"/>
          <w:lang w:eastAsia="zh-CN" w:bidi="ar"/>
        </w:rPr>
        <w:t>）</w:t>
      </w:r>
      <w:r>
        <w:rPr>
          <w:rFonts w:hint="eastAsia" w:ascii="仿宋" w:hAnsi="仿宋" w:eastAsia="仿宋" w:cs="仿宋"/>
          <w:kern w:val="0"/>
          <w:sz w:val="32"/>
          <w:szCs w:val="32"/>
          <w:highlight w:val="none"/>
          <w:lang w:bidi="ar"/>
        </w:rPr>
        <w:t>。各市</w:t>
      </w:r>
      <w:r>
        <w:rPr>
          <w:rFonts w:hint="eastAsia" w:ascii="仿宋" w:hAnsi="仿宋" w:eastAsia="仿宋" w:cs="仿宋"/>
          <w:kern w:val="0"/>
          <w:sz w:val="32"/>
          <w:szCs w:val="32"/>
          <w:highlight w:val="none"/>
          <w:lang w:eastAsia="zh-CN" w:bidi="ar"/>
        </w:rPr>
        <w:t>（</w:t>
      </w:r>
      <w:r>
        <w:rPr>
          <w:rFonts w:hint="eastAsia" w:ascii="仿宋" w:hAnsi="仿宋" w:eastAsia="仿宋" w:cs="仿宋"/>
          <w:kern w:val="0"/>
          <w:sz w:val="32"/>
          <w:szCs w:val="32"/>
          <w:highlight w:val="none"/>
          <w:lang w:bidi="ar"/>
        </w:rPr>
        <w:t>州</w:t>
      </w:r>
      <w:r>
        <w:rPr>
          <w:rFonts w:hint="eastAsia" w:ascii="仿宋" w:hAnsi="仿宋" w:eastAsia="仿宋" w:cs="仿宋"/>
          <w:kern w:val="0"/>
          <w:sz w:val="32"/>
          <w:szCs w:val="32"/>
          <w:highlight w:val="none"/>
          <w:lang w:eastAsia="zh-CN" w:bidi="ar"/>
        </w:rPr>
        <w:t>）</w:t>
      </w:r>
      <w:r>
        <w:rPr>
          <w:rFonts w:hint="eastAsia" w:ascii="仿宋" w:hAnsi="仿宋" w:eastAsia="仿宋" w:cs="仿宋"/>
          <w:kern w:val="0"/>
          <w:sz w:val="32"/>
          <w:szCs w:val="32"/>
          <w:highlight w:val="none"/>
          <w:lang w:bidi="ar"/>
        </w:rPr>
        <w:t>世赛项目参赛选手至少1人</w:t>
      </w:r>
      <w:r>
        <w:rPr>
          <w:rFonts w:hint="eastAsia" w:ascii="仿宋" w:hAnsi="仿宋" w:eastAsia="仿宋" w:cs="仿宋"/>
          <w:kern w:val="0"/>
          <w:sz w:val="32"/>
          <w:szCs w:val="32"/>
          <w:highlight w:val="none"/>
          <w:lang w:eastAsia="zh-CN" w:bidi="ar"/>
        </w:rPr>
        <w:t>（</w:t>
      </w:r>
      <w:r>
        <w:rPr>
          <w:rFonts w:hint="eastAsia" w:ascii="仿宋" w:hAnsi="仿宋" w:eastAsia="仿宋" w:cs="仿宋"/>
          <w:kern w:val="0"/>
          <w:sz w:val="32"/>
          <w:szCs w:val="32"/>
          <w:highlight w:val="none"/>
          <w:lang w:bidi="ar"/>
        </w:rPr>
        <w:t>或1队</w:t>
      </w:r>
      <w:r>
        <w:rPr>
          <w:rFonts w:hint="eastAsia" w:ascii="仿宋" w:hAnsi="仿宋" w:eastAsia="仿宋" w:cs="仿宋"/>
          <w:kern w:val="0"/>
          <w:sz w:val="32"/>
          <w:szCs w:val="32"/>
          <w:highlight w:val="none"/>
          <w:lang w:eastAsia="zh-CN" w:bidi="ar"/>
        </w:rPr>
        <w:t>）</w:t>
      </w:r>
      <w:r>
        <w:rPr>
          <w:rFonts w:hint="eastAsia" w:ascii="仿宋" w:hAnsi="仿宋" w:eastAsia="仿宋" w:cs="仿宋"/>
          <w:kern w:val="0"/>
          <w:sz w:val="32"/>
          <w:szCs w:val="32"/>
          <w:highlight w:val="none"/>
          <w:lang w:bidi="ar"/>
        </w:rPr>
        <w:t>符合世赛报名标准，国赛项目选手须为对应职业从业人员，各市</w:t>
      </w:r>
      <w:r>
        <w:rPr>
          <w:rFonts w:hint="eastAsia" w:ascii="仿宋" w:hAnsi="仿宋" w:eastAsia="仿宋" w:cs="仿宋"/>
          <w:kern w:val="0"/>
          <w:sz w:val="32"/>
          <w:szCs w:val="32"/>
          <w:highlight w:val="none"/>
          <w:lang w:eastAsia="zh-CN" w:bidi="ar"/>
        </w:rPr>
        <w:t>（</w:t>
      </w:r>
      <w:r>
        <w:rPr>
          <w:rFonts w:hint="eastAsia" w:ascii="仿宋" w:hAnsi="仿宋" w:eastAsia="仿宋" w:cs="仿宋"/>
          <w:kern w:val="0"/>
          <w:sz w:val="32"/>
          <w:szCs w:val="32"/>
          <w:highlight w:val="none"/>
          <w:lang w:bidi="ar"/>
        </w:rPr>
        <w:t>州</w:t>
      </w:r>
      <w:r>
        <w:rPr>
          <w:rFonts w:hint="eastAsia" w:ascii="仿宋" w:hAnsi="仿宋" w:eastAsia="仿宋" w:cs="仿宋"/>
          <w:kern w:val="0"/>
          <w:sz w:val="32"/>
          <w:szCs w:val="32"/>
          <w:highlight w:val="none"/>
          <w:lang w:eastAsia="zh-CN" w:bidi="ar"/>
        </w:rPr>
        <w:t>）</w:t>
      </w:r>
      <w:r>
        <w:rPr>
          <w:rFonts w:hint="eastAsia" w:ascii="仿宋" w:hAnsi="仿宋" w:eastAsia="仿宋" w:cs="仿宋"/>
          <w:kern w:val="0"/>
          <w:sz w:val="32"/>
          <w:szCs w:val="32"/>
          <w:highlight w:val="none"/>
          <w:lang w:bidi="ar"/>
        </w:rPr>
        <w:t>代表团企业职工占比不低于50%，劳动关系协调师选手仅限企业职工。</w:t>
      </w:r>
    </w:p>
    <w:p w14:paraId="4D9DE1F3">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r>
        <w:rPr>
          <w:rFonts w:hint="eastAsia" w:ascii="楷体" w:hAnsi="楷体" w:eastAsia="楷体" w:cs="楷体"/>
          <w:b/>
          <w:bCs/>
          <w:kern w:val="0"/>
          <w:sz w:val="32"/>
          <w:szCs w:val="32"/>
          <w:lang w:eastAsia="zh-CN" w:bidi="ar"/>
        </w:rPr>
        <w:t>第九条</w:t>
      </w:r>
      <w:r>
        <w:rPr>
          <w:rFonts w:hint="eastAsia" w:ascii="楷体" w:hAnsi="楷体" w:eastAsia="楷体" w:cs="楷体"/>
          <w:b/>
          <w:bCs/>
          <w:kern w:val="0"/>
          <w:sz w:val="32"/>
          <w:szCs w:val="32"/>
          <w:lang w:bidi="ar"/>
        </w:rPr>
        <w:t xml:space="preserve"> 竞赛行为规范承诺</w:t>
      </w:r>
    </w:p>
    <w:p w14:paraId="31124BD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为保证竞赛秩序和公平公正，相关人员应按照要求签署</w:t>
      </w:r>
      <w:r>
        <w:rPr>
          <w:rFonts w:hint="eastAsia" w:ascii="仿宋" w:hAnsi="仿宋" w:eastAsia="仿宋" w:cs="仿宋"/>
          <w:kern w:val="0"/>
          <w:sz w:val="32"/>
          <w:szCs w:val="32"/>
          <w:lang w:eastAsia="zh-CN" w:bidi="ar"/>
        </w:rPr>
        <w:t>《大赛竞赛行为规范承诺书》（见附件3）</w:t>
      </w:r>
    </w:p>
    <w:p w14:paraId="02ACCAEF">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（一）裁判人员</w:t>
      </w:r>
    </w:p>
    <w:p w14:paraId="5A9AA6E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各项目裁判长、裁判员确定后，</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按照组委会要求，分别组织各项目裁判人员签署《</w:t>
      </w:r>
      <w:r>
        <w:rPr>
          <w:rFonts w:hint="eastAsia" w:ascii="仿宋" w:hAnsi="仿宋" w:eastAsia="仿宋" w:cs="仿宋"/>
          <w:kern w:val="0"/>
          <w:sz w:val="32"/>
          <w:szCs w:val="32"/>
          <w:lang w:val="en-US" w:eastAsia="zh-CN" w:bidi="ar"/>
        </w:rPr>
        <w:t>大赛</w:t>
      </w:r>
      <w:r>
        <w:rPr>
          <w:rFonts w:hint="eastAsia" w:ascii="仿宋" w:hAnsi="仿宋" w:eastAsia="仿宋" w:cs="仿宋"/>
          <w:kern w:val="0"/>
          <w:sz w:val="32"/>
          <w:szCs w:val="32"/>
          <w:lang w:bidi="ar"/>
        </w:rPr>
        <w:t>竞赛行为规范承诺书》。凡未签署《</w:t>
      </w:r>
      <w:r>
        <w:rPr>
          <w:rFonts w:hint="eastAsia" w:ascii="仿宋" w:hAnsi="仿宋" w:eastAsia="仿宋" w:cs="仿宋"/>
          <w:kern w:val="0"/>
          <w:sz w:val="32"/>
          <w:szCs w:val="32"/>
          <w:lang w:val="en-US" w:eastAsia="zh-CN" w:bidi="ar"/>
        </w:rPr>
        <w:t>大赛</w:t>
      </w:r>
      <w:r>
        <w:rPr>
          <w:rFonts w:hint="eastAsia" w:ascii="仿宋" w:hAnsi="仿宋" w:eastAsia="仿宋" w:cs="仿宋"/>
          <w:kern w:val="0"/>
          <w:sz w:val="32"/>
          <w:szCs w:val="32"/>
          <w:lang w:bidi="ar"/>
        </w:rPr>
        <w:t>竞赛行为规范承诺书》、未经批准不参加赛前培训的，不得从事执裁工作。</w:t>
      </w:r>
    </w:p>
    <w:p w14:paraId="059096E5">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（二）技术与赛务保障人员</w:t>
      </w:r>
    </w:p>
    <w:p w14:paraId="653513E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按照组委会要求，确定场地经理等技术与赛务保障人员名单并具体组织签署《</w:t>
      </w:r>
      <w:r>
        <w:rPr>
          <w:rFonts w:hint="eastAsia" w:ascii="仿宋" w:hAnsi="仿宋" w:eastAsia="仿宋" w:cs="仿宋"/>
          <w:kern w:val="0"/>
          <w:sz w:val="32"/>
          <w:szCs w:val="32"/>
          <w:lang w:val="en-US" w:eastAsia="zh-CN" w:bidi="ar"/>
        </w:rPr>
        <w:t>大赛</w:t>
      </w:r>
      <w:r>
        <w:rPr>
          <w:rFonts w:hint="eastAsia" w:ascii="仿宋" w:hAnsi="仿宋" w:eastAsia="仿宋" w:cs="仿宋"/>
          <w:kern w:val="0"/>
          <w:sz w:val="32"/>
          <w:szCs w:val="32"/>
          <w:lang w:bidi="ar"/>
        </w:rPr>
        <w:t>竞赛行为规范承诺书》。</w:t>
      </w:r>
    </w:p>
    <w:p w14:paraId="0B25F4FC">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（三）领队及选手</w:t>
      </w:r>
    </w:p>
    <w:p w14:paraId="6098615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各参赛队领队及选手在抵达赛场后，按照组委会要求，由</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统一组织签署《</w:t>
      </w:r>
      <w:r>
        <w:rPr>
          <w:rFonts w:hint="eastAsia" w:ascii="仿宋" w:hAnsi="仿宋" w:eastAsia="仿宋" w:cs="仿宋"/>
          <w:kern w:val="0"/>
          <w:sz w:val="32"/>
          <w:szCs w:val="32"/>
          <w:lang w:val="en-US" w:eastAsia="zh-CN" w:bidi="ar"/>
        </w:rPr>
        <w:t>大赛</w:t>
      </w:r>
      <w:r>
        <w:rPr>
          <w:rFonts w:hint="eastAsia" w:ascii="仿宋" w:hAnsi="仿宋" w:eastAsia="仿宋" w:cs="仿宋"/>
          <w:kern w:val="0"/>
          <w:sz w:val="32"/>
          <w:szCs w:val="32"/>
          <w:lang w:bidi="ar"/>
        </w:rPr>
        <w:t>竞赛行为规范承诺书》并据此规范自身行为。</w:t>
      </w:r>
    </w:p>
    <w:p w14:paraId="7CB7CC3C">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（四）执裁观察员及保障观察员</w:t>
      </w:r>
    </w:p>
    <w:p w14:paraId="08BD2AC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执裁观察员和保障观察员由</w:t>
      </w:r>
      <w:r>
        <w:rPr>
          <w:rFonts w:hint="eastAsia" w:ascii="仿宋" w:hAnsi="仿宋" w:eastAsia="仿宋" w:cs="仿宋"/>
          <w:kern w:val="0"/>
          <w:sz w:val="32"/>
          <w:szCs w:val="32"/>
          <w:lang w:val="en-US" w:eastAsia="zh-CN" w:bidi="ar"/>
        </w:rPr>
        <w:t>组委会</w:t>
      </w:r>
      <w:r>
        <w:rPr>
          <w:rFonts w:hint="eastAsia" w:ascii="仿宋" w:hAnsi="仿宋" w:eastAsia="仿宋" w:cs="仿宋"/>
          <w:kern w:val="0"/>
          <w:sz w:val="32"/>
          <w:szCs w:val="32"/>
          <w:lang w:bidi="ar"/>
        </w:rPr>
        <w:t>遴选确定。赛前，经组委会批准，由</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安排相应时间，组织执裁观察员和保障观察员签署《</w:t>
      </w:r>
      <w:r>
        <w:rPr>
          <w:rFonts w:hint="eastAsia" w:ascii="仿宋" w:hAnsi="仿宋" w:eastAsia="仿宋" w:cs="仿宋"/>
          <w:kern w:val="0"/>
          <w:sz w:val="32"/>
          <w:szCs w:val="32"/>
          <w:lang w:val="en-US" w:eastAsia="zh-CN" w:bidi="ar"/>
        </w:rPr>
        <w:t>大赛</w:t>
      </w:r>
      <w:r>
        <w:rPr>
          <w:rFonts w:hint="eastAsia" w:ascii="仿宋" w:hAnsi="仿宋" w:eastAsia="仿宋" w:cs="仿宋"/>
          <w:kern w:val="0"/>
          <w:sz w:val="32"/>
          <w:szCs w:val="32"/>
          <w:lang w:bidi="ar"/>
        </w:rPr>
        <w:t>竞赛行为规范承诺书》并据此规范自身行为。</w:t>
      </w:r>
    </w:p>
    <w:p w14:paraId="583D5D8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各类人员所签署的《竞赛行为规范承诺书》由</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存档备查。</w:t>
      </w:r>
    </w:p>
    <w:p w14:paraId="4196AE92">
      <w:pPr>
        <w:keepNext w:val="0"/>
        <w:keepLines w:val="0"/>
        <w:pageBreakBefore w:val="0"/>
        <w:widowControl/>
        <w:kinsoku/>
        <w:wordWrap/>
        <w:overflowPunct/>
        <w:topLinePunct w:val="0"/>
        <w:autoSpaceDE/>
        <w:autoSpaceDN/>
        <w:bidi w:val="0"/>
        <w:adjustRightInd w:val="0"/>
        <w:snapToGrid w:val="0"/>
        <w:spacing w:line="560" w:lineRule="exact"/>
        <w:textAlignment w:val="auto"/>
        <w:rPr>
          <w:rFonts w:ascii="黑体" w:hAnsi="黑体" w:eastAsia="黑体" w:cs="黑体"/>
          <w:kern w:val="0"/>
          <w:sz w:val="32"/>
          <w:szCs w:val="32"/>
          <w:lang w:bidi="ar"/>
        </w:rPr>
      </w:pPr>
    </w:p>
    <w:p w14:paraId="2FBD6DF0">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黑体" w:hAnsi="黑体" w:eastAsia="黑体" w:cs="黑体"/>
          <w:kern w:val="0"/>
          <w:sz w:val="32"/>
          <w:szCs w:val="32"/>
          <w:lang w:bidi="ar"/>
        </w:rPr>
      </w:pPr>
      <w:r>
        <w:rPr>
          <w:rFonts w:hint="eastAsia" w:ascii="黑体" w:hAnsi="黑体" w:eastAsia="黑体" w:cs="黑体"/>
          <w:kern w:val="0"/>
          <w:sz w:val="32"/>
          <w:szCs w:val="32"/>
          <w:lang w:bidi="ar"/>
        </w:rPr>
        <w:t>第四章 前期准备工作</w:t>
      </w:r>
    </w:p>
    <w:p w14:paraId="0394E3B8">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p>
    <w:p w14:paraId="59854801">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highlight w:val="yellow"/>
          <w:lang w:bidi="ar"/>
        </w:rPr>
      </w:pPr>
      <w:r>
        <w:rPr>
          <w:rFonts w:hint="eastAsia" w:ascii="楷体" w:hAnsi="楷体" w:eastAsia="楷体" w:cs="楷体"/>
          <w:b/>
          <w:bCs/>
          <w:kern w:val="0"/>
          <w:sz w:val="32"/>
          <w:szCs w:val="32"/>
          <w:lang w:eastAsia="zh-CN" w:bidi="ar"/>
        </w:rPr>
        <w:t>第十条</w:t>
      </w:r>
      <w:r>
        <w:rPr>
          <w:rFonts w:hint="eastAsia" w:ascii="楷体" w:hAnsi="楷体" w:eastAsia="楷体" w:cs="楷体"/>
          <w:b/>
          <w:bCs/>
          <w:kern w:val="0"/>
          <w:sz w:val="32"/>
          <w:szCs w:val="32"/>
          <w:lang w:bidi="ar"/>
        </w:rPr>
        <w:t xml:space="preserve"> 集中技术工作对接</w:t>
      </w:r>
    </w:p>
    <w:p w14:paraId="20D2AE3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裁判长名单公布后，</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在组委会指导下，根据工作需要，在前期准备工作阶段，组织相关人员围绕竞赛技术工作对接。除集中技术工作对接外，</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可根据需要，组织分项目的技术对接。集中技术工作对接可采取线上、线下灵活多样的形式进行。集中技术工作对接除按规则开展培训、签署相关承诺书外，对接内容及要求如下：</w:t>
      </w:r>
    </w:p>
    <w:p w14:paraId="3B6A42CC">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（一）工作计划</w:t>
      </w:r>
    </w:p>
    <w:p w14:paraId="584248A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集中技术工作对接应以竞赛各项目技术标准为依据，研究设施设备等技术要求及场地布局安排，提出各项目基础设施、设备、工具及参赛选手自带工具清单（但不得指定设施设备品牌、型号）</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bidi="ar"/>
        </w:rPr>
        <w:t>拟定竞赛工作计划安排。</w:t>
      </w:r>
    </w:p>
    <w:p w14:paraId="04791BB0">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（二）工作安排</w:t>
      </w:r>
    </w:p>
    <w:p w14:paraId="3FAE266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集中技术工作对接应全面检查、落实竞赛前各项技术准备工作</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bidi="ar"/>
        </w:rPr>
        <w:t>解决前期准备工作出现的问题</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bidi="ar"/>
        </w:rPr>
        <w:t>与各裁判员沟通并答疑</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bidi="ar"/>
        </w:rPr>
        <w:t>拟定竞赛报到前的技术工作倒计时安排和竞赛日程安排</w:t>
      </w:r>
      <w:r>
        <w:rPr>
          <w:rFonts w:hint="eastAsia" w:ascii="仿宋" w:hAnsi="仿宋" w:eastAsia="仿宋" w:cs="仿宋"/>
          <w:kern w:val="0"/>
          <w:sz w:val="32"/>
          <w:szCs w:val="32"/>
          <w:lang w:eastAsia="zh-CN" w:bidi="ar"/>
        </w:rPr>
        <w:t>，</w:t>
      </w:r>
      <w:r>
        <w:rPr>
          <w:rFonts w:hint="eastAsia" w:ascii="仿宋" w:hAnsi="仿宋" w:eastAsia="仿宋" w:cs="仿宋"/>
          <w:kern w:val="0"/>
          <w:sz w:val="32"/>
          <w:szCs w:val="32"/>
          <w:lang w:bidi="ar"/>
        </w:rPr>
        <w:t>研究确定竞赛各项组织及赛务保障工作环节的具体安排，编制《赛务手册》等。</w:t>
      </w:r>
    </w:p>
    <w:p w14:paraId="1243E31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各项目裁判长与</w:t>
      </w:r>
      <w:r>
        <w:rPr>
          <w:rFonts w:hint="eastAsia" w:ascii="仿宋" w:hAnsi="仿宋" w:eastAsia="仿宋" w:cs="仿宋"/>
          <w:kern w:val="0"/>
          <w:sz w:val="32"/>
          <w:szCs w:val="32"/>
          <w:lang w:val="en-US" w:eastAsia="zh-CN" w:bidi="ar"/>
        </w:rPr>
        <w:t>场地经理</w:t>
      </w:r>
      <w:r>
        <w:rPr>
          <w:rFonts w:hint="eastAsia" w:ascii="仿宋" w:hAnsi="仿宋" w:eastAsia="仿宋" w:cs="仿宋"/>
          <w:kern w:val="0"/>
          <w:sz w:val="32"/>
          <w:szCs w:val="32"/>
          <w:lang w:bidi="ar"/>
        </w:rPr>
        <w:t>开展技术对接时，</w:t>
      </w:r>
      <w:r>
        <w:rPr>
          <w:rFonts w:hint="eastAsia" w:ascii="仿宋" w:hAnsi="仿宋" w:eastAsia="仿宋" w:cs="仿宋"/>
          <w:kern w:val="0"/>
          <w:sz w:val="32"/>
          <w:szCs w:val="32"/>
          <w:lang w:val="en-US" w:eastAsia="zh-CN" w:bidi="ar"/>
        </w:rPr>
        <w:t>做好对接记录</w:t>
      </w:r>
      <w:r>
        <w:rPr>
          <w:rFonts w:hint="eastAsia" w:ascii="仿宋" w:hAnsi="仿宋" w:eastAsia="仿宋" w:cs="仿宋"/>
          <w:kern w:val="0"/>
          <w:sz w:val="32"/>
          <w:szCs w:val="32"/>
          <w:lang w:bidi="ar"/>
        </w:rPr>
        <w:t>。</w:t>
      </w:r>
    </w:p>
    <w:p w14:paraId="38281DD9">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r>
        <w:rPr>
          <w:rFonts w:hint="eastAsia" w:ascii="楷体" w:hAnsi="楷体" w:eastAsia="楷体" w:cs="楷体"/>
          <w:b/>
          <w:bCs/>
          <w:kern w:val="0"/>
          <w:sz w:val="32"/>
          <w:szCs w:val="32"/>
          <w:lang w:bidi="ar"/>
        </w:rPr>
        <w:t>第十二条 技术工作文件编制与公布</w:t>
      </w:r>
    </w:p>
    <w:p w14:paraId="7390A11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各项目裁判长会同场地经理，按照技术工作对接确定的计划安排，在基本确定设施设备、场地等安排意向的基础上，拟定各项目技术工作文件。各竞赛项目中，</w:t>
      </w:r>
      <w:r>
        <w:rPr>
          <w:rFonts w:hint="eastAsia" w:ascii="仿宋" w:hAnsi="仿宋" w:eastAsia="仿宋" w:cs="仿宋"/>
          <w:kern w:val="0"/>
          <w:sz w:val="32"/>
          <w:szCs w:val="32"/>
          <w:lang w:val="en-US" w:eastAsia="zh-CN" w:bidi="ar"/>
        </w:rPr>
        <w:t>世赛项目应按照世赛标准确定竞赛技术标准，</w:t>
      </w:r>
      <w:r>
        <w:rPr>
          <w:rFonts w:hint="eastAsia" w:ascii="仿宋" w:hAnsi="仿宋" w:eastAsia="仿宋" w:cs="仿宋"/>
          <w:kern w:val="0"/>
          <w:sz w:val="32"/>
          <w:szCs w:val="32"/>
          <w:lang w:bidi="ar"/>
        </w:rPr>
        <w:t>编制技术工作文件；</w:t>
      </w:r>
      <w:r>
        <w:rPr>
          <w:rFonts w:hint="eastAsia" w:ascii="仿宋" w:hAnsi="仿宋" w:eastAsia="仿宋" w:cs="仿宋"/>
          <w:kern w:val="0"/>
          <w:sz w:val="32"/>
          <w:szCs w:val="32"/>
          <w:lang w:val="en-US" w:eastAsia="zh-CN" w:bidi="ar"/>
        </w:rPr>
        <w:t>非世赛项目</w:t>
      </w:r>
      <w:r>
        <w:rPr>
          <w:rFonts w:hint="eastAsia" w:ascii="仿宋" w:hAnsi="仿宋" w:eastAsia="仿宋" w:cs="仿宋"/>
          <w:kern w:val="0"/>
          <w:sz w:val="32"/>
          <w:szCs w:val="32"/>
          <w:lang w:bidi="ar"/>
        </w:rPr>
        <w:t>有对应国家职业技能标准的，应按照国家职业技能标准（三级/高级工及以上）相关要求确定竞赛标准，编制技术工作文件；无对应国家职业技能标准的，可参照行业企业评价规范相应等级或国赛相关标准，确定竞赛标准，编制技术工作文件（样式及格式要求见附件</w:t>
      </w:r>
      <w:r>
        <w:rPr>
          <w:rFonts w:hint="eastAsia" w:ascii="仿宋" w:hAnsi="仿宋" w:eastAsia="仿宋" w:cs="仿宋"/>
          <w:kern w:val="0"/>
          <w:sz w:val="32"/>
          <w:szCs w:val="32"/>
          <w:lang w:val="en-US" w:eastAsia="zh-CN" w:bidi="ar"/>
        </w:rPr>
        <w:t>4</w:t>
      </w:r>
      <w:r>
        <w:rPr>
          <w:rFonts w:hint="eastAsia" w:ascii="仿宋" w:hAnsi="仿宋" w:eastAsia="仿宋" w:cs="仿宋"/>
          <w:kern w:val="0"/>
          <w:sz w:val="32"/>
          <w:szCs w:val="32"/>
          <w:lang w:bidi="ar"/>
        </w:rPr>
        <w:t>）。</w:t>
      </w:r>
    </w:p>
    <w:p w14:paraId="4C00A3A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技术工作文件经</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初审后，报送组委会审定公布。各项目技术工作文件主要包括技术描述、竞赛场地及设施设备等安排、试题及评判标准、竞赛细则、安全健康规定等方面。具体内容及相关要求如下：</w:t>
      </w:r>
    </w:p>
    <w:p w14:paraId="6D0F1FFB">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（一）技术描述</w:t>
      </w:r>
    </w:p>
    <w:p w14:paraId="0EB5F44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包括本项目的考核目的，参赛选手应掌握的理论知识，</w:t>
      </w:r>
      <w:r>
        <w:rPr>
          <w:rFonts w:hint="eastAsia" w:ascii="仿宋" w:hAnsi="仿宋" w:eastAsia="仿宋" w:cs="仿宋"/>
          <w:kern w:val="0"/>
          <w:sz w:val="32"/>
          <w:szCs w:val="32"/>
          <w:lang w:val="en-US" w:eastAsia="zh-CN" w:bidi="ar"/>
        </w:rPr>
        <w:t>应</w:t>
      </w:r>
      <w:r>
        <w:rPr>
          <w:rFonts w:hint="eastAsia" w:ascii="仿宋" w:hAnsi="仿宋" w:eastAsia="仿宋" w:cs="仿宋"/>
          <w:kern w:val="0"/>
          <w:sz w:val="32"/>
          <w:szCs w:val="32"/>
          <w:lang w:bidi="ar"/>
        </w:rPr>
        <w:t>具备的能力，需完成的基本工作任务描述，考核技术要点及竞赛所执行的专业技术规范和标准介绍等。</w:t>
      </w:r>
    </w:p>
    <w:p w14:paraId="6AE181C9">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（二）竞赛试题及评判标准</w:t>
      </w:r>
    </w:p>
    <w:p w14:paraId="2D6EAAD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1.</w:t>
      </w:r>
      <w:r>
        <w:rPr>
          <w:rFonts w:hint="eastAsia" w:ascii="仿宋" w:hAnsi="仿宋" w:eastAsia="仿宋" w:cs="仿宋"/>
          <w:b/>
          <w:bCs/>
          <w:kern w:val="0"/>
          <w:sz w:val="32"/>
          <w:szCs w:val="32"/>
          <w:lang w:bidi="ar"/>
        </w:rPr>
        <w:t>试题</w:t>
      </w:r>
    </w:p>
    <w:p w14:paraId="7D44DE7D">
      <w:pPr>
        <w:spacing w:after="0" w:line="560" w:lineRule="exact"/>
        <w:ind w:firstLine="640" w:firstLineChars="200"/>
        <w:textAlignment w:val="baseline"/>
        <w:rPr>
          <w:rFonts w:hint="eastAsia" w:ascii="Times New Roman" w:hAnsi="Times New Roman" w:eastAsia="仿宋_GB2312" w:cs="Times New Roman"/>
          <w:b w:val="0"/>
          <w:bCs w:val="0"/>
          <w:color w:val="auto"/>
          <w:sz w:val="32"/>
          <w:szCs w:val="32"/>
          <w:highlight w:val="none"/>
          <w:u w:val="none"/>
          <w:lang w:eastAsia="zh-CN"/>
          <w14:ligatures w14:val="none"/>
        </w:rPr>
      </w:pPr>
      <w:r>
        <w:rPr>
          <w:rFonts w:hint="eastAsia" w:ascii="仿宋_GB2312" w:hAnsi="仿宋_GB2312" w:eastAsia="仿宋_GB2312" w:cs="仿宋_GB2312"/>
          <w:color w:val="auto"/>
          <w:sz w:val="32"/>
          <w:szCs w:val="32"/>
          <w:highlight w:val="none"/>
          <w:u w:val="none"/>
          <w14:ligatures w14:val="none"/>
        </w:rPr>
        <w:t>各项目</w:t>
      </w:r>
      <w:r>
        <w:rPr>
          <w:rFonts w:hint="eastAsia" w:ascii="仿宋_GB2312" w:hAnsi="仿宋_GB2312" w:eastAsia="仿宋_GB2312" w:cs="仿宋_GB2312"/>
          <w:color w:val="auto"/>
          <w:sz w:val="32"/>
          <w:szCs w:val="32"/>
          <w:highlight w:val="none"/>
          <w:u w:val="none"/>
          <w:lang w:eastAsia="zh-CN"/>
          <w14:ligatures w14:val="none"/>
        </w:rPr>
        <w:t>不单独进行理论考试，可结合项目工作实际采取灵活的方式进行实际操作考核</w:t>
      </w:r>
      <w:r>
        <w:rPr>
          <w:rFonts w:hint="eastAsia" w:ascii="仿宋_GB2312" w:hAnsi="仿宋_GB2312" w:eastAsia="仿宋_GB2312" w:cs="仿宋_GB2312"/>
          <w:color w:val="auto"/>
          <w:sz w:val="32"/>
          <w:szCs w:val="32"/>
          <w:highlight w:val="none"/>
          <w:u w:val="none"/>
          <w14:ligatures w14:val="none"/>
        </w:rPr>
        <w:t>。</w:t>
      </w:r>
      <w:r>
        <w:rPr>
          <w:rFonts w:hint="eastAsia" w:ascii="仿宋_GB2312" w:hAnsi="仿宋_GB2312" w:eastAsia="仿宋_GB2312" w:cs="仿宋_GB2312"/>
          <w:b w:val="0"/>
          <w:bCs w:val="0"/>
          <w:color w:val="auto"/>
          <w:sz w:val="32"/>
          <w:szCs w:val="32"/>
          <w:highlight w:val="none"/>
          <w:u w:val="none"/>
          <w:lang w:eastAsia="zh-CN"/>
          <w14:ligatures w14:val="none"/>
        </w:rPr>
        <w:t>其中，世赛选拔项目试题应</w:t>
      </w:r>
      <w:r>
        <w:rPr>
          <w:rFonts w:hint="eastAsia" w:ascii="仿宋_GB2312" w:hAnsi="仿宋_GB2312" w:eastAsia="仿宋_GB2312" w:cs="仿宋_GB2312"/>
          <w:b w:val="0"/>
          <w:bCs w:val="0"/>
          <w:color w:val="auto"/>
          <w:sz w:val="32"/>
          <w:szCs w:val="32"/>
          <w:highlight w:val="none"/>
          <w:u w:val="none"/>
          <w:lang w:val="en-US" w:eastAsia="zh-CN"/>
          <w14:ligatures w14:val="none"/>
        </w:rPr>
        <w:t>在</w:t>
      </w:r>
      <w:r>
        <w:rPr>
          <w:rFonts w:hint="eastAsia" w:ascii="仿宋_GB2312" w:hAnsi="仿宋_GB2312" w:eastAsia="仿宋_GB2312" w:cs="仿宋_GB2312"/>
          <w:b w:val="0"/>
          <w:bCs w:val="0"/>
          <w:color w:val="auto"/>
          <w:sz w:val="32"/>
          <w:szCs w:val="32"/>
          <w:highlight w:val="none"/>
          <w:u w:val="none"/>
          <w:lang w:eastAsia="zh-CN"/>
          <w14:ligatures w14:val="none"/>
        </w:rPr>
        <w:t>考核选手操作技能的同时，</w:t>
      </w:r>
      <w:r>
        <w:rPr>
          <w:rFonts w:hint="eastAsia" w:ascii="仿宋_GB2312" w:hAnsi="仿宋_GB2312" w:eastAsia="仿宋_GB2312" w:cs="仿宋_GB2312"/>
          <w:b w:val="0"/>
          <w:bCs w:val="0"/>
          <w:color w:val="auto"/>
          <w:sz w:val="32"/>
          <w:szCs w:val="32"/>
          <w:highlight w:val="none"/>
          <w:u w:val="none"/>
          <w:lang w:val="en-US" w:eastAsia="zh-CN"/>
          <w14:ligatures w14:val="none"/>
        </w:rPr>
        <w:t>考察</w:t>
      </w:r>
      <w:r>
        <w:rPr>
          <w:rFonts w:hint="eastAsia" w:ascii="仿宋_GB2312" w:hAnsi="仿宋_GB2312" w:eastAsia="仿宋_GB2312" w:cs="仿宋_GB2312"/>
          <w:b w:val="0"/>
          <w:bCs w:val="0"/>
          <w:color w:val="auto"/>
          <w:sz w:val="32"/>
          <w:szCs w:val="32"/>
          <w:highlight w:val="none"/>
          <w:u w:val="none"/>
          <w:lang w:eastAsia="zh-CN"/>
          <w14:ligatures w14:val="none"/>
        </w:rPr>
        <w:t>相关基础知识和综合能力。</w:t>
      </w:r>
    </w:p>
    <w:p w14:paraId="279E304A">
      <w:pPr>
        <w:spacing w:after="0" w:line="560" w:lineRule="exact"/>
        <w:ind w:firstLine="640" w:firstLineChars="200"/>
        <w:textAlignment w:val="baseline"/>
        <w:rPr>
          <w:rFonts w:hint="default" w:ascii="Times New Roman" w:hAnsi="Times New Roman" w:eastAsia="仿宋_GB2312" w:cs="Times New Roman"/>
          <w:color w:val="auto"/>
          <w:sz w:val="32"/>
          <w:szCs w:val="32"/>
          <w:highlight w:val="none"/>
          <w:u w:val="none"/>
          <w14:ligatures w14:val="none"/>
        </w:rPr>
      </w:pPr>
      <w:r>
        <w:rPr>
          <w:rFonts w:hint="default" w:ascii="Times New Roman" w:hAnsi="Times New Roman" w:eastAsia="仿宋_GB2312" w:cs="Times New Roman"/>
          <w:color w:val="auto"/>
          <w:sz w:val="32"/>
          <w:szCs w:val="32"/>
          <w:highlight w:val="none"/>
          <w:u w:val="none"/>
          <w14:ligatures w14:val="none"/>
        </w:rPr>
        <w:t>各项目遵循公平公正原则，采取以下方式之一公布试题。</w:t>
      </w:r>
    </w:p>
    <w:p w14:paraId="1F23F801">
      <w:pPr>
        <w:spacing w:after="0" w:line="560" w:lineRule="exact"/>
        <w:ind w:firstLine="640" w:firstLineChars="200"/>
        <w:textAlignment w:val="baseline"/>
        <w:rPr>
          <w:rFonts w:hint="eastAsia" w:ascii="仿宋_GB2312" w:hAnsi="仿宋_GB2312" w:eastAsia="仿宋_GB2312" w:cs="仿宋_GB2312"/>
          <w:color w:val="auto"/>
          <w:sz w:val="32"/>
          <w:szCs w:val="32"/>
          <w:highlight w:val="none"/>
          <w:u w:val="none"/>
          <w14:ligatures w14:val="none"/>
        </w:rPr>
      </w:pPr>
      <w:r>
        <w:rPr>
          <w:rFonts w:hint="eastAsia" w:ascii="Times New Roman" w:hAnsi="Times New Roman" w:cs="Times New Roman"/>
          <w:color w:val="auto"/>
          <w:sz w:val="32"/>
          <w:szCs w:val="32"/>
          <w:highlight w:val="none"/>
          <w:u w:val="none"/>
          <w:lang w:eastAsia="zh-CN"/>
          <w14:ligatures w14:val="none"/>
        </w:rPr>
        <w:t>（</w:t>
      </w:r>
      <w:r>
        <w:rPr>
          <w:rFonts w:hint="eastAsia" w:ascii="Times New Roman" w:hAnsi="Times New Roman" w:cs="Times New Roman"/>
          <w:color w:val="auto"/>
          <w:sz w:val="32"/>
          <w:szCs w:val="32"/>
          <w:highlight w:val="none"/>
          <w:u w:val="none"/>
          <w:lang w:val="en-US" w:eastAsia="zh-CN"/>
          <w14:ligatures w14:val="none"/>
        </w:rPr>
        <w:t>1</w:t>
      </w:r>
      <w:r>
        <w:rPr>
          <w:rFonts w:hint="eastAsia" w:ascii="Times New Roman" w:hAnsi="Times New Roman" w:cs="Times New Roman"/>
          <w:color w:val="auto"/>
          <w:sz w:val="32"/>
          <w:szCs w:val="32"/>
          <w:highlight w:val="none"/>
          <w:u w:val="none"/>
          <w:lang w:eastAsia="zh-CN"/>
          <w14:ligatures w14:val="none"/>
        </w:rPr>
        <w:t>）</w:t>
      </w:r>
      <w:r>
        <w:rPr>
          <w:rFonts w:hint="default" w:ascii="Times New Roman" w:hAnsi="Times New Roman" w:eastAsia="仿宋_GB2312" w:cs="Times New Roman"/>
          <w:color w:val="auto"/>
          <w:sz w:val="32"/>
          <w:szCs w:val="32"/>
          <w:highlight w:val="none"/>
          <w:u w:val="none"/>
          <w14:ligatures w14:val="none"/>
        </w:rPr>
        <w:t>可提前公布试题和</w:t>
      </w:r>
      <w:r>
        <w:rPr>
          <w:rFonts w:hint="eastAsia" w:ascii="仿宋_GB2312" w:hAnsi="仿宋_GB2312" w:eastAsia="仿宋_GB2312" w:cs="仿宋_GB2312"/>
          <w:color w:val="auto"/>
          <w:sz w:val="32"/>
          <w:szCs w:val="32"/>
          <w:highlight w:val="none"/>
          <w:u w:val="none"/>
          <w14:ligatures w14:val="none"/>
        </w:rPr>
        <w:t>评判标准</w:t>
      </w:r>
      <w:r>
        <w:rPr>
          <w:rFonts w:hint="default" w:ascii="Times New Roman" w:hAnsi="Times New Roman" w:eastAsia="仿宋_GB2312" w:cs="Times New Roman"/>
          <w:color w:val="auto"/>
          <w:sz w:val="32"/>
          <w:szCs w:val="32"/>
          <w:highlight w:val="none"/>
          <w:u w:val="none"/>
          <w14:ligatures w14:val="none"/>
        </w:rPr>
        <w:t>的项目</w:t>
      </w:r>
      <w:r>
        <w:rPr>
          <w:rFonts w:hint="eastAsia" w:ascii="Times New Roman" w:hAnsi="Times New Roman" w:cs="Times New Roman"/>
          <w:color w:val="auto"/>
          <w:sz w:val="32"/>
          <w:szCs w:val="32"/>
          <w:highlight w:val="none"/>
          <w:u w:val="none"/>
          <w:lang w:eastAsia="zh-CN"/>
          <w14:ligatures w14:val="none"/>
        </w:rPr>
        <w:t>。</w:t>
      </w:r>
      <w:r>
        <w:rPr>
          <w:rFonts w:hint="default" w:ascii="Times New Roman" w:hAnsi="Times New Roman" w:eastAsia="仿宋_GB2312" w:cs="Times New Roman"/>
          <w:color w:val="auto"/>
          <w:sz w:val="32"/>
          <w:szCs w:val="32"/>
          <w:highlight w:val="none"/>
          <w:u w:val="none"/>
          <w14:ligatures w14:val="none"/>
        </w:rPr>
        <w:t>由裁判长根据</w:t>
      </w:r>
      <w:r>
        <w:rPr>
          <w:rFonts w:hint="eastAsia" w:ascii="Times New Roman" w:hAnsi="Times New Roman" w:eastAsia="仿宋_GB2312" w:cs="Times New Roman"/>
          <w:color w:val="auto"/>
          <w:sz w:val="32"/>
          <w:szCs w:val="32"/>
          <w:highlight w:val="none"/>
          <w:u w:val="none"/>
          <w14:ligatures w14:val="none"/>
        </w:rPr>
        <w:t>国赛技术工作文件</w:t>
      </w:r>
      <w:r>
        <w:rPr>
          <w:rFonts w:hint="eastAsia" w:ascii="Times New Roman" w:hAnsi="Times New Roman" w:eastAsia="仿宋_GB2312" w:cs="Times New Roman"/>
          <w:color w:val="auto"/>
          <w:sz w:val="32"/>
          <w:szCs w:val="32"/>
          <w:highlight w:val="none"/>
          <w:u w:val="none"/>
          <w:lang w:eastAsia="zh-CN"/>
          <w14:ligatures w14:val="none"/>
        </w:rPr>
        <w:t>、</w:t>
      </w:r>
      <w:r>
        <w:rPr>
          <w:rFonts w:hint="eastAsia" w:ascii="Times New Roman" w:hAnsi="Times New Roman" w:eastAsia="仿宋_GB2312" w:cs="Times New Roman"/>
          <w:color w:val="auto"/>
          <w:sz w:val="32"/>
          <w:szCs w:val="32"/>
          <w:highlight w:val="none"/>
          <w:u w:val="none"/>
          <w14:ligatures w14:val="none"/>
        </w:rPr>
        <w:t>竞赛时间及场地、设施设备等</w:t>
      </w:r>
      <w:r>
        <w:rPr>
          <w:rFonts w:hint="default" w:ascii="Times New Roman" w:hAnsi="Times New Roman" w:eastAsia="仿宋_GB2312" w:cs="Times New Roman"/>
          <w:color w:val="auto"/>
          <w:sz w:val="32"/>
          <w:szCs w:val="32"/>
          <w:highlight w:val="none"/>
          <w:u w:val="none"/>
          <w14:ligatures w14:val="none"/>
        </w:rPr>
        <w:t>情况，组织编制本项目竞赛试题。技术工作文件公布前，</w:t>
      </w:r>
      <w:r>
        <w:rPr>
          <w:rFonts w:hint="default" w:ascii="Times New Roman" w:hAnsi="Times New Roman" w:eastAsia="仿宋_GB2312" w:cs="Times New Roman"/>
          <w:bCs/>
          <w:iCs/>
          <w:color w:val="auto"/>
          <w:sz w:val="32"/>
          <w:szCs w:val="32"/>
          <w:highlight w:val="none"/>
          <w:u w:val="none"/>
          <w14:ligatures w14:val="none"/>
        </w:rPr>
        <w:t>裁判长应和裁判员围绕命题思路、关键考核要点等进行讨论，对提出的问题进行及时解答，吸收合理的意见建议并修改完善。</w:t>
      </w:r>
      <w:r>
        <w:rPr>
          <w:rFonts w:hint="default" w:ascii="Times New Roman" w:hAnsi="Times New Roman" w:eastAsia="仿宋_GB2312" w:cs="Times New Roman"/>
          <w:color w:val="auto"/>
          <w:sz w:val="32"/>
          <w:szCs w:val="32"/>
          <w:highlight w:val="none"/>
          <w:u w:val="none"/>
          <w14:ligatures w14:val="none"/>
        </w:rPr>
        <w:t>赛前</w:t>
      </w:r>
      <w:r>
        <w:rPr>
          <w:rFonts w:hint="eastAsia" w:eastAsia="仿宋_GB2312" w:cs="Times New Roman"/>
          <w:color w:val="auto"/>
          <w:sz w:val="32"/>
          <w:szCs w:val="32"/>
          <w:highlight w:val="none"/>
          <w:u w:val="none"/>
          <w:lang w:val="en-US" w:eastAsia="zh-CN"/>
          <w14:ligatures w14:val="none"/>
        </w:rPr>
        <w:t>30天</w:t>
      </w:r>
      <w:r>
        <w:rPr>
          <w:rFonts w:hint="eastAsia" w:ascii="仿宋_GB2312" w:hAnsi="仿宋_GB2312" w:eastAsia="仿宋_GB2312" w:cs="仿宋_GB2312"/>
          <w:color w:val="auto"/>
          <w:sz w:val="32"/>
          <w:szCs w:val="32"/>
          <w:highlight w:val="none"/>
          <w:u w:val="none"/>
          <w14:ligatures w14:val="none"/>
        </w:rPr>
        <w:t>公布试题</w:t>
      </w:r>
      <w:r>
        <w:rPr>
          <w:rFonts w:hint="default" w:ascii="Times New Roman" w:hAnsi="Times New Roman" w:eastAsia="仿宋_GB2312" w:cs="Times New Roman"/>
          <w:color w:val="auto"/>
          <w:sz w:val="32"/>
          <w:szCs w:val="32"/>
          <w:highlight w:val="none"/>
          <w:u w:val="none"/>
          <w14:ligatures w14:val="none"/>
        </w:rPr>
        <w:t>和</w:t>
      </w:r>
      <w:r>
        <w:rPr>
          <w:rFonts w:hint="eastAsia" w:ascii="仿宋_GB2312" w:hAnsi="仿宋_GB2312" w:eastAsia="仿宋_GB2312" w:cs="仿宋_GB2312"/>
          <w:color w:val="auto"/>
          <w:sz w:val="32"/>
          <w:szCs w:val="32"/>
          <w:highlight w:val="none"/>
          <w:u w:val="none"/>
          <w14:ligatures w14:val="none"/>
        </w:rPr>
        <w:t>评判标准。</w:t>
      </w:r>
    </w:p>
    <w:p w14:paraId="224DE22A">
      <w:pPr>
        <w:spacing w:after="0" w:line="560" w:lineRule="exact"/>
        <w:ind w:firstLine="640" w:firstLineChars="200"/>
        <w:textAlignment w:val="baseline"/>
        <w:rPr>
          <w:rFonts w:hint="eastAsia" w:ascii="仿宋_GB2312" w:hAnsi="仿宋_GB2312" w:eastAsia="仿宋_GB2312" w:cs="仿宋_GB2312"/>
          <w:color w:val="auto"/>
          <w:sz w:val="32"/>
          <w:szCs w:val="32"/>
          <w:highlight w:val="none"/>
          <w:u w:val="none"/>
          <w14:ligatures w14:val="none"/>
        </w:rPr>
      </w:pPr>
      <w:r>
        <w:rPr>
          <w:rFonts w:hint="eastAsia" w:ascii="Times New Roman" w:hAnsi="Times New Roman" w:eastAsia="仿宋_GB2312" w:cs="Times New Roman"/>
          <w:color w:val="auto"/>
          <w:sz w:val="32"/>
          <w:szCs w:val="32"/>
          <w:highlight w:val="none"/>
          <w:u w:val="none"/>
          <w:lang w:eastAsia="zh-CN"/>
          <w14:ligatures w14:val="none"/>
        </w:rPr>
        <w:t>（</w:t>
      </w:r>
      <w:r>
        <w:rPr>
          <w:rFonts w:hint="eastAsia" w:eastAsia="仿宋_GB2312" w:cs="Times New Roman"/>
          <w:color w:val="auto"/>
          <w:sz w:val="32"/>
          <w:szCs w:val="32"/>
          <w:highlight w:val="none"/>
          <w:u w:val="none"/>
          <w:lang w:val="en-US" w:eastAsia="zh-CN"/>
          <w14:ligatures w14:val="none"/>
        </w:rPr>
        <w:t>2</w:t>
      </w:r>
      <w:r>
        <w:rPr>
          <w:rFonts w:hint="eastAsia" w:ascii="Times New Roman" w:hAnsi="Times New Roman" w:eastAsia="仿宋_GB2312" w:cs="Times New Roman"/>
          <w:color w:val="auto"/>
          <w:sz w:val="32"/>
          <w:szCs w:val="32"/>
          <w:highlight w:val="none"/>
          <w:u w:val="none"/>
          <w:lang w:eastAsia="zh-CN"/>
          <w14:ligatures w14:val="none"/>
        </w:rPr>
        <w:t>）</w:t>
      </w:r>
      <w:r>
        <w:rPr>
          <w:rFonts w:hint="default" w:ascii="Times New Roman" w:hAnsi="Times New Roman" w:eastAsia="仿宋_GB2312" w:cs="Times New Roman"/>
          <w:color w:val="auto"/>
          <w:sz w:val="32"/>
          <w:szCs w:val="32"/>
          <w:highlight w:val="none"/>
          <w:u w:val="none"/>
          <w14:ligatures w14:val="none"/>
        </w:rPr>
        <w:t>可</w:t>
      </w:r>
      <w:r>
        <w:rPr>
          <w:rFonts w:hint="eastAsia" w:ascii="Times New Roman" w:hAnsi="Times New Roman" w:eastAsia="仿宋_GB2312" w:cs="Times New Roman"/>
          <w:color w:val="auto"/>
          <w:sz w:val="32"/>
          <w:szCs w:val="32"/>
          <w:highlight w:val="none"/>
          <w:u w:val="none"/>
          <w:lang w:val="en-US" w:eastAsia="zh-CN"/>
          <w14:ligatures w14:val="none"/>
        </w:rPr>
        <w:t>部分</w:t>
      </w:r>
      <w:r>
        <w:rPr>
          <w:rFonts w:hint="default" w:ascii="Times New Roman" w:hAnsi="Times New Roman" w:eastAsia="仿宋_GB2312" w:cs="Times New Roman"/>
          <w:color w:val="auto"/>
          <w:sz w:val="32"/>
          <w:szCs w:val="32"/>
          <w:highlight w:val="none"/>
          <w:u w:val="none"/>
          <w14:ligatures w14:val="none"/>
        </w:rPr>
        <w:t>提前公布试题和</w:t>
      </w:r>
      <w:r>
        <w:rPr>
          <w:rFonts w:hint="eastAsia" w:ascii="Times New Roman" w:hAnsi="Times New Roman" w:eastAsia="仿宋_GB2312" w:cs="Times New Roman"/>
          <w:color w:val="auto"/>
          <w:sz w:val="32"/>
          <w:szCs w:val="32"/>
          <w:highlight w:val="none"/>
          <w:u w:val="none"/>
          <w14:ligatures w14:val="none"/>
        </w:rPr>
        <w:t>评判标准</w:t>
      </w:r>
      <w:r>
        <w:rPr>
          <w:rFonts w:hint="default" w:ascii="Times New Roman" w:hAnsi="Times New Roman" w:eastAsia="仿宋_GB2312" w:cs="Times New Roman"/>
          <w:color w:val="auto"/>
          <w:sz w:val="32"/>
          <w:szCs w:val="32"/>
          <w:highlight w:val="none"/>
          <w:u w:val="none"/>
          <w14:ligatures w14:val="none"/>
        </w:rPr>
        <w:t>的项目</w:t>
      </w:r>
      <w:r>
        <w:rPr>
          <w:rFonts w:hint="eastAsia" w:ascii="Times New Roman" w:hAnsi="Times New Roman" w:eastAsia="仿宋_GB2312" w:cs="Times New Roman"/>
          <w:color w:val="auto"/>
          <w:sz w:val="32"/>
          <w:szCs w:val="32"/>
          <w:highlight w:val="none"/>
          <w:u w:val="none"/>
          <w:lang w:val="en-US" w:eastAsia="zh-CN"/>
          <w14:ligatures w14:val="none"/>
        </w:rPr>
        <w:t>。</w:t>
      </w:r>
      <w:r>
        <w:rPr>
          <w:rFonts w:hint="default" w:ascii="Times New Roman" w:hAnsi="Times New Roman" w:eastAsia="仿宋_GB2312" w:cs="Times New Roman"/>
          <w:color w:val="auto"/>
          <w:sz w:val="32"/>
          <w:szCs w:val="32"/>
          <w:highlight w:val="none"/>
          <w:u w:val="none"/>
          <w14:ligatures w14:val="none"/>
        </w:rPr>
        <w:t>由裁判长根据</w:t>
      </w:r>
      <w:r>
        <w:rPr>
          <w:rFonts w:hint="eastAsia" w:ascii="Times New Roman" w:hAnsi="Times New Roman" w:eastAsia="仿宋_GB2312" w:cs="Times New Roman"/>
          <w:color w:val="auto"/>
          <w:sz w:val="32"/>
          <w:szCs w:val="32"/>
          <w:highlight w:val="none"/>
          <w:u w:val="none"/>
          <w14:ligatures w14:val="none"/>
        </w:rPr>
        <w:t>国赛技术工作文件</w:t>
      </w:r>
      <w:r>
        <w:rPr>
          <w:rFonts w:hint="eastAsia" w:ascii="Times New Roman" w:hAnsi="Times New Roman" w:eastAsia="仿宋_GB2312" w:cs="Times New Roman"/>
          <w:color w:val="auto"/>
          <w:sz w:val="32"/>
          <w:szCs w:val="32"/>
          <w:highlight w:val="none"/>
          <w:u w:val="none"/>
          <w:lang w:eastAsia="zh-CN"/>
          <w14:ligatures w14:val="none"/>
        </w:rPr>
        <w:t>、</w:t>
      </w:r>
      <w:r>
        <w:rPr>
          <w:rFonts w:hint="eastAsia" w:ascii="Times New Roman" w:hAnsi="Times New Roman" w:eastAsia="仿宋_GB2312" w:cs="Times New Roman"/>
          <w:color w:val="auto"/>
          <w:sz w:val="32"/>
          <w:szCs w:val="32"/>
          <w:highlight w:val="none"/>
          <w:u w:val="none"/>
          <w14:ligatures w14:val="none"/>
        </w:rPr>
        <w:t>竞赛时间及场地、设施设备等</w:t>
      </w:r>
      <w:r>
        <w:rPr>
          <w:rFonts w:hint="default" w:ascii="Times New Roman" w:hAnsi="Times New Roman" w:eastAsia="仿宋_GB2312" w:cs="Times New Roman"/>
          <w:color w:val="auto"/>
          <w:sz w:val="32"/>
          <w:szCs w:val="32"/>
          <w:highlight w:val="none"/>
          <w:u w:val="none"/>
          <w14:ligatures w14:val="none"/>
        </w:rPr>
        <w:t>情况，组织编制本项目竞赛试题。技术工作文件公布前，</w:t>
      </w:r>
      <w:r>
        <w:rPr>
          <w:rFonts w:hint="default" w:ascii="Times New Roman" w:hAnsi="Times New Roman" w:eastAsia="仿宋_GB2312" w:cs="Times New Roman"/>
          <w:bCs/>
          <w:iCs/>
          <w:color w:val="auto"/>
          <w:sz w:val="32"/>
          <w:szCs w:val="32"/>
          <w:highlight w:val="none"/>
          <w:u w:val="none"/>
          <w14:ligatures w14:val="none"/>
        </w:rPr>
        <w:t>裁判长应和裁判员围绕命题思路、关键考核要点等进行讨论，对提出的问题进行及时解答，吸收合理的意见建议并修改完善。</w:t>
      </w:r>
      <w:r>
        <w:rPr>
          <w:rFonts w:hint="default" w:ascii="Times New Roman" w:hAnsi="Times New Roman" w:eastAsia="仿宋_GB2312" w:cs="Times New Roman"/>
          <w:color w:val="auto"/>
          <w:sz w:val="32"/>
          <w:szCs w:val="32"/>
          <w:highlight w:val="none"/>
          <w:u w:val="none"/>
          <w14:ligatures w14:val="none"/>
        </w:rPr>
        <w:t>赛前</w:t>
      </w:r>
      <w:r>
        <w:rPr>
          <w:rFonts w:hint="eastAsia" w:eastAsia="仿宋_GB2312" w:cs="Times New Roman"/>
          <w:color w:val="auto"/>
          <w:sz w:val="32"/>
          <w:szCs w:val="32"/>
          <w:highlight w:val="none"/>
          <w:u w:val="none"/>
          <w:lang w:val="en-US" w:eastAsia="zh-CN"/>
          <w14:ligatures w14:val="none"/>
        </w:rPr>
        <w:t>30天</w:t>
      </w:r>
      <w:r>
        <w:rPr>
          <w:rFonts w:hint="eastAsia" w:ascii="仿宋_GB2312" w:hAnsi="仿宋_GB2312" w:eastAsia="仿宋_GB2312" w:cs="仿宋_GB2312"/>
          <w:color w:val="auto"/>
          <w:sz w:val="32"/>
          <w:szCs w:val="32"/>
          <w:highlight w:val="none"/>
          <w:u w:val="none"/>
          <w14:ligatures w14:val="none"/>
        </w:rPr>
        <w:t>公布</w:t>
      </w:r>
      <w:r>
        <w:rPr>
          <w:rFonts w:hint="eastAsia" w:ascii="仿宋_GB2312" w:hAnsi="仿宋_GB2312" w:eastAsia="仿宋_GB2312" w:cs="仿宋_GB2312"/>
          <w:color w:val="auto"/>
          <w:sz w:val="32"/>
          <w:szCs w:val="32"/>
          <w:highlight w:val="none"/>
          <w:u w:val="none"/>
          <w:lang w:val="en-US" w:eastAsia="zh-CN"/>
          <w14:ligatures w14:val="none"/>
        </w:rPr>
        <w:t>样</w:t>
      </w:r>
      <w:r>
        <w:rPr>
          <w:rFonts w:hint="eastAsia" w:ascii="仿宋_GB2312" w:hAnsi="仿宋_GB2312" w:eastAsia="仿宋_GB2312" w:cs="仿宋_GB2312"/>
          <w:color w:val="auto"/>
          <w:sz w:val="32"/>
          <w:szCs w:val="32"/>
          <w:highlight w:val="none"/>
          <w:u w:val="none"/>
          <w14:ligatures w14:val="none"/>
        </w:rPr>
        <w:t>题</w:t>
      </w:r>
      <w:r>
        <w:rPr>
          <w:rFonts w:hint="default" w:ascii="Times New Roman" w:hAnsi="Times New Roman" w:eastAsia="仿宋_GB2312" w:cs="Times New Roman"/>
          <w:color w:val="auto"/>
          <w:sz w:val="32"/>
          <w:szCs w:val="32"/>
          <w:highlight w:val="none"/>
          <w:u w:val="none"/>
          <w14:ligatures w14:val="none"/>
        </w:rPr>
        <w:t>和</w:t>
      </w:r>
      <w:r>
        <w:rPr>
          <w:rFonts w:hint="eastAsia" w:ascii="仿宋_GB2312" w:hAnsi="仿宋_GB2312" w:eastAsia="仿宋_GB2312" w:cs="仿宋_GB2312"/>
          <w:color w:val="auto"/>
          <w:sz w:val="32"/>
          <w:szCs w:val="32"/>
          <w:highlight w:val="none"/>
          <w:u w:val="none"/>
          <w14:ligatures w14:val="none"/>
        </w:rPr>
        <w:t>评判标准</w:t>
      </w:r>
      <w:r>
        <w:rPr>
          <w:rFonts w:hint="eastAsia" w:ascii="仿宋_GB2312" w:hAnsi="仿宋_GB2312" w:eastAsia="仿宋_GB2312" w:cs="仿宋_GB2312"/>
          <w:color w:val="auto"/>
          <w:sz w:val="32"/>
          <w:szCs w:val="32"/>
          <w:highlight w:val="none"/>
          <w:u w:val="none"/>
          <w:lang w:eastAsia="zh-CN"/>
          <w14:ligatures w14:val="none"/>
        </w:rPr>
        <w:t>，</w:t>
      </w:r>
      <w:r>
        <w:rPr>
          <w:rFonts w:hint="default" w:ascii="Times New Roman" w:hAnsi="Times New Roman" w:eastAsia="仿宋_GB2312" w:cs="Times New Roman"/>
          <w:color w:val="auto"/>
          <w:sz w:val="32"/>
          <w:szCs w:val="32"/>
          <w:highlight w:val="none"/>
          <w:u w:val="none"/>
          <w14:ligatures w14:val="none"/>
        </w:rPr>
        <w:t>赛前2天，裁判长可按照技术工作文件确定的试题调整流程和方法，对已公布的试题进行不超过30%的修改</w:t>
      </w:r>
      <w:r>
        <w:rPr>
          <w:rFonts w:hint="eastAsia" w:ascii="仿宋_GB2312" w:hAnsi="仿宋_GB2312" w:eastAsia="仿宋_GB2312" w:cs="仿宋_GB2312"/>
          <w:color w:val="auto"/>
          <w:sz w:val="32"/>
          <w:szCs w:val="32"/>
          <w:highlight w:val="none"/>
          <w:u w:val="none"/>
          <w14:ligatures w14:val="none"/>
        </w:rPr>
        <w:t>，并按本项目技术工作文件的具体规定公布最终试题。</w:t>
      </w:r>
    </w:p>
    <w:p w14:paraId="4E613068">
      <w:pPr>
        <w:spacing w:after="0" w:line="560" w:lineRule="exact"/>
        <w:ind w:firstLine="640" w:firstLineChars="200"/>
        <w:textAlignment w:val="baseline"/>
        <w:rPr>
          <w:rFonts w:hint="default" w:ascii="Times New Roman" w:hAnsi="Times New Roman" w:eastAsia="仿宋_GB2312" w:cs="Times New Roman"/>
          <w:bCs/>
          <w:iCs/>
          <w:color w:val="auto"/>
          <w:sz w:val="32"/>
          <w:szCs w:val="32"/>
          <w:highlight w:val="none"/>
          <w:u w:val="none"/>
          <w14:ligatures w14:val="none"/>
        </w:rPr>
      </w:pPr>
      <w:r>
        <w:rPr>
          <w:rFonts w:hint="eastAsia" w:ascii="仿宋_GB2312" w:hAnsi="仿宋_GB2312" w:eastAsia="仿宋_GB2312" w:cs="仿宋_GB2312"/>
          <w:color w:val="auto"/>
          <w:sz w:val="32"/>
          <w:szCs w:val="32"/>
          <w:highlight w:val="none"/>
          <w:u w:val="none"/>
          <w14:ligatures w14:val="none"/>
        </w:rPr>
        <w:t>裁判员要积极、认真参与技术准备、技术</w:t>
      </w:r>
      <w:r>
        <w:rPr>
          <w:rFonts w:hint="eastAsia" w:ascii="仿宋_GB2312" w:hAnsi="仿宋_GB2312" w:eastAsia="仿宋_GB2312" w:cs="仿宋_GB2312"/>
          <w:bCs/>
          <w:iCs/>
          <w:color w:val="auto"/>
          <w:sz w:val="32"/>
          <w:szCs w:val="32"/>
          <w:highlight w:val="none"/>
          <w:u w:val="none"/>
          <w14:ligatures w14:val="none"/>
        </w:rPr>
        <w:t>讨论等相关工作，及时了解技术信</w:t>
      </w:r>
      <w:r>
        <w:rPr>
          <w:rFonts w:hint="default" w:ascii="Times New Roman" w:hAnsi="Times New Roman" w:eastAsia="仿宋_GB2312" w:cs="Times New Roman"/>
          <w:bCs/>
          <w:iCs/>
          <w:color w:val="auto"/>
          <w:sz w:val="32"/>
          <w:szCs w:val="32"/>
          <w:highlight w:val="none"/>
          <w:u w:val="none"/>
          <w14:ligatures w14:val="none"/>
        </w:rPr>
        <w:t>息，向裁判长提出意见建议。</w:t>
      </w:r>
      <w:r>
        <w:rPr>
          <w:rFonts w:hint="default" w:ascii="Times New Roman" w:hAnsi="Times New Roman" w:eastAsia="仿宋_GB2312" w:cs="Times New Roman"/>
          <w:color w:val="auto"/>
          <w:sz w:val="32"/>
          <w:szCs w:val="32"/>
          <w:highlight w:val="none"/>
          <w:u w:val="none"/>
          <w14:ligatures w14:val="none"/>
        </w:rPr>
        <w:t>已公布技术工作文件中确定的内容（赛前30%修改</w:t>
      </w:r>
      <w:r>
        <w:rPr>
          <w:rFonts w:hint="default" w:ascii="Times New Roman" w:hAnsi="Times New Roman" w:eastAsia="仿宋_GB2312" w:cs="Times New Roman"/>
          <w:color w:val="auto"/>
          <w:sz w:val="32"/>
          <w:szCs w:val="32"/>
          <w:highlight w:val="none"/>
          <w:u w:val="none"/>
          <w:lang w:eastAsia="zh-CN"/>
          <w14:ligatures w14:val="none"/>
        </w:rPr>
        <w:t>及保密内容</w:t>
      </w:r>
      <w:r>
        <w:rPr>
          <w:rFonts w:hint="default" w:ascii="Times New Roman" w:hAnsi="Times New Roman" w:eastAsia="仿宋_GB2312" w:cs="Times New Roman"/>
          <w:color w:val="auto"/>
          <w:sz w:val="32"/>
          <w:szCs w:val="32"/>
          <w:highlight w:val="none"/>
          <w:u w:val="none"/>
          <w14:ligatures w14:val="none"/>
        </w:rPr>
        <w:t>除外），原则上不得修改。确需修改的，经</w:t>
      </w:r>
      <w:r>
        <w:rPr>
          <w:rFonts w:hint="eastAsia" w:ascii="Times New Roman" w:hAnsi="Times New Roman" w:eastAsia="仿宋_GB2312" w:cs="Times New Roman"/>
          <w:color w:val="auto"/>
          <w:sz w:val="32"/>
          <w:szCs w:val="32"/>
          <w:highlight w:val="none"/>
          <w:u w:val="none"/>
          <w:lang w:val="en-US" w:eastAsia="zh-CN"/>
          <w14:ligatures w14:val="none"/>
        </w:rPr>
        <w:t>组</w:t>
      </w:r>
      <w:r>
        <w:rPr>
          <w:rFonts w:hint="default" w:ascii="Times New Roman" w:hAnsi="Times New Roman" w:eastAsia="仿宋_GB2312" w:cs="Times New Roman"/>
          <w:color w:val="auto"/>
          <w:sz w:val="32"/>
          <w:szCs w:val="32"/>
          <w:highlight w:val="none"/>
          <w:u w:val="none"/>
          <w14:ligatures w14:val="none"/>
        </w:rPr>
        <w:t>委会批准，由裁判长组织全体裁判员（不含裁判长）表决，获得80%以上人员通过后，在修改文件上签字确认，并将签字原件1式2份分别报送</w:t>
      </w:r>
      <w:r>
        <w:rPr>
          <w:rFonts w:hint="eastAsia" w:ascii="Times New Roman" w:hAnsi="Times New Roman" w:eastAsia="仿宋_GB2312" w:cs="Times New Roman"/>
          <w:color w:val="auto"/>
          <w:sz w:val="32"/>
          <w:szCs w:val="32"/>
          <w:highlight w:val="none"/>
          <w:u w:val="none"/>
          <w:lang w:eastAsia="zh-CN"/>
          <w14:ligatures w14:val="none"/>
        </w:rPr>
        <w:t>执委会赛务技术部</w:t>
      </w:r>
      <w:r>
        <w:rPr>
          <w:rFonts w:hint="default" w:ascii="Times New Roman" w:hAnsi="Times New Roman" w:eastAsia="仿宋_GB2312" w:cs="Times New Roman"/>
          <w:color w:val="auto"/>
          <w:sz w:val="32"/>
          <w:szCs w:val="32"/>
          <w:highlight w:val="none"/>
          <w:u w:val="none"/>
          <w14:ligatures w14:val="none"/>
        </w:rPr>
        <w:t>和组委会技术工作组备案。</w:t>
      </w:r>
    </w:p>
    <w:p w14:paraId="75CF09E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b/>
          <w:bCs/>
          <w:kern w:val="0"/>
          <w:sz w:val="32"/>
          <w:szCs w:val="32"/>
          <w:lang w:bidi="ar"/>
        </w:rPr>
      </w:pPr>
      <w:r>
        <w:rPr>
          <w:rFonts w:hint="eastAsia" w:ascii="仿宋" w:hAnsi="仿宋" w:eastAsia="仿宋" w:cs="仿宋"/>
          <w:kern w:val="0"/>
          <w:sz w:val="32"/>
          <w:szCs w:val="32"/>
          <w:lang w:bidi="ar"/>
        </w:rPr>
        <w:t>2.</w:t>
      </w:r>
      <w:r>
        <w:rPr>
          <w:rFonts w:hint="eastAsia" w:ascii="仿宋" w:hAnsi="仿宋" w:eastAsia="仿宋" w:cs="仿宋"/>
          <w:b/>
          <w:bCs/>
          <w:kern w:val="0"/>
          <w:sz w:val="32"/>
          <w:szCs w:val="32"/>
          <w:lang w:bidi="ar"/>
        </w:rPr>
        <w:t>评判标准</w:t>
      </w:r>
    </w:p>
    <w:p w14:paraId="7CB2F32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0"/>
          <w:sz w:val="32"/>
          <w:szCs w:val="32"/>
          <w:lang w:bidi="ar"/>
        </w:rPr>
      </w:pPr>
      <w:r>
        <w:rPr>
          <w:rFonts w:hint="eastAsia" w:ascii="仿宋" w:hAnsi="仿宋" w:eastAsia="仿宋" w:cs="仿宋"/>
          <w:kern w:val="0"/>
          <w:sz w:val="32"/>
          <w:szCs w:val="32"/>
          <w:lang w:bidi="ar"/>
        </w:rPr>
        <w:t>各竞赛项目评判方式分为测量（依据客观数据评判）和评价（依据主观判断评判）。裁判长根据本项目特点和竞赛工作实际，可借鉴</w:t>
      </w:r>
      <w:r>
        <w:rPr>
          <w:rFonts w:hint="eastAsia" w:ascii="仿宋" w:hAnsi="仿宋" w:eastAsia="仿宋" w:cs="仿宋"/>
          <w:kern w:val="0"/>
          <w:sz w:val="32"/>
          <w:szCs w:val="32"/>
          <w:lang w:val="en-US" w:eastAsia="zh-CN" w:bidi="ar"/>
        </w:rPr>
        <w:t>世界技能大赛和中华人民共和国第三届职业技能大赛项目</w:t>
      </w:r>
      <w:r>
        <w:rPr>
          <w:rFonts w:hint="eastAsia" w:ascii="仿宋" w:hAnsi="仿宋" w:eastAsia="仿宋" w:cs="仿宋"/>
          <w:kern w:val="0"/>
          <w:sz w:val="32"/>
          <w:szCs w:val="32"/>
          <w:lang w:bidi="ar"/>
        </w:rPr>
        <w:t>评判方法，按照本项目竞赛所依据的职业技能标准或竞赛标准，由裁判长具体组织确定并在技术文件中明确并公布。</w:t>
      </w:r>
    </w:p>
    <w:p w14:paraId="6AE9D7D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为避免出现竞赛中出现总成绩并列的情况，可采取加试、按模块权重优先等方式确定选手排名顺序等处理方式，具体处理方式应在各项目技术工作文件竞赛细则中确定并公布。</w:t>
      </w:r>
    </w:p>
    <w:p w14:paraId="56BA513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（三）竞赛细则</w:t>
      </w:r>
    </w:p>
    <w:p w14:paraId="335A1BC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包括各项目的竞赛工作流程和要求，如竞赛全过程工作时间安排、试题确定方式、裁判人员分工及评判方式、参赛选手工具携带及检查、成绩录入统计等，竞赛纪律（应明确对评判工作的纪律要求，防止恶意打分）以及对违规的处理规定等。</w:t>
      </w:r>
    </w:p>
    <w:p w14:paraId="5964F7B3">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（四）竞赛场地、设施设备等安排</w:t>
      </w:r>
    </w:p>
    <w:p w14:paraId="6BA08D0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包括竞赛场地、工位安排布局图，竞赛设施设备、工具及原材料品种、数量、技术参数，配套设施要求，参赛选手自带工具清单等。设施、设备及工具、材料等的品牌型号由组委会和</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按共同研究的相关办法确定。</w:t>
      </w:r>
    </w:p>
    <w:p w14:paraId="705022A2">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（五）安全、健康规定</w:t>
      </w:r>
    </w:p>
    <w:p w14:paraId="793A1F3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0"/>
          <w:sz w:val="32"/>
          <w:szCs w:val="32"/>
          <w:lang w:bidi="ar"/>
        </w:rPr>
      </w:pPr>
      <w:r>
        <w:rPr>
          <w:rFonts w:hint="eastAsia" w:ascii="仿宋" w:hAnsi="仿宋" w:eastAsia="仿宋" w:cs="仿宋"/>
          <w:kern w:val="0"/>
          <w:sz w:val="32"/>
          <w:szCs w:val="32"/>
          <w:lang w:bidi="ar"/>
        </w:rPr>
        <w:t>裁判长组织全体裁判员和场地经理等，根据国家安全生产相关法律法规，结合各项目技术特点和工作要求，编制竞赛操作安全规程、赛场安全健康保障方案和突发事件应急处理预案等。</w:t>
      </w:r>
    </w:p>
    <w:p w14:paraId="05A5290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已公布技术工作文件中确定的内容，原则上不得修改。确需修改的，经组委会批准，由裁判长组织全体裁判员（不含裁判长）讨论表决，获得80%以上通过后，在修改的文件上签字确认，并将签字原件一式两份分别报送</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和组委会备案。</w:t>
      </w:r>
    </w:p>
    <w:p w14:paraId="24191EBA">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r>
        <w:rPr>
          <w:rFonts w:hint="eastAsia" w:ascii="楷体" w:hAnsi="楷体" w:eastAsia="楷体" w:cs="楷体"/>
          <w:b/>
          <w:bCs/>
          <w:kern w:val="0"/>
          <w:sz w:val="32"/>
          <w:szCs w:val="32"/>
          <w:lang w:bidi="ar"/>
        </w:rPr>
        <w:t>第十</w:t>
      </w:r>
      <w:r>
        <w:rPr>
          <w:rFonts w:hint="eastAsia" w:ascii="楷体" w:hAnsi="楷体" w:eastAsia="楷体" w:cs="楷体"/>
          <w:b/>
          <w:bCs/>
          <w:kern w:val="0"/>
          <w:sz w:val="32"/>
          <w:szCs w:val="32"/>
          <w:lang w:val="en-US" w:eastAsia="zh-CN" w:bidi="ar"/>
        </w:rPr>
        <w:t>三</w:t>
      </w:r>
      <w:r>
        <w:rPr>
          <w:rFonts w:hint="eastAsia" w:ascii="楷体" w:hAnsi="楷体" w:eastAsia="楷体" w:cs="楷体"/>
          <w:b/>
          <w:bCs/>
          <w:kern w:val="0"/>
          <w:sz w:val="32"/>
          <w:szCs w:val="32"/>
          <w:lang w:bidi="ar"/>
        </w:rPr>
        <w:t>条 赛务手册编制</w:t>
      </w:r>
    </w:p>
    <w:p w14:paraId="731483D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组织各项目裁判长会同场地经理编写大赛总体及分项目《赛务手册》（包括日程安排、场地布局、行程线路指引、相关保障安排、竞赛纪律要求等内容），赛前发各代表队相关人员，并报组委会备案。</w:t>
      </w:r>
    </w:p>
    <w:p w14:paraId="5A84FA98">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r>
        <w:rPr>
          <w:rFonts w:hint="eastAsia" w:ascii="楷体" w:hAnsi="楷体" w:eastAsia="楷体" w:cs="楷体"/>
          <w:b/>
          <w:bCs/>
          <w:kern w:val="0"/>
          <w:sz w:val="32"/>
          <w:szCs w:val="32"/>
          <w:lang w:bidi="ar"/>
        </w:rPr>
        <w:t>第十</w:t>
      </w:r>
      <w:r>
        <w:rPr>
          <w:rFonts w:hint="eastAsia" w:ascii="楷体" w:hAnsi="楷体" w:eastAsia="楷体" w:cs="楷体"/>
          <w:b/>
          <w:bCs/>
          <w:kern w:val="0"/>
          <w:sz w:val="32"/>
          <w:szCs w:val="32"/>
          <w:lang w:val="en-US" w:eastAsia="zh-CN" w:bidi="ar"/>
        </w:rPr>
        <w:t>四</w:t>
      </w:r>
      <w:r>
        <w:rPr>
          <w:rFonts w:hint="eastAsia" w:ascii="楷体" w:hAnsi="楷体" w:eastAsia="楷体" w:cs="楷体"/>
          <w:b/>
          <w:bCs/>
          <w:kern w:val="0"/>
          <w:sz w:val="32"/>
          <w:szCs w:val="32"/>
          <w:lang w:bidi="ar"/>
        </w:rPr>
        <w:t>条 竞赛设施设备及场地安排</w:t>
      </w:r>
    </w:p>
    <w:p w14:paraId="4E02E66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裁判长根据竞赛标准及命题思路提出竞赛区域布局、设施、设备及工具材料清单（包括性能、数量等，但不得通过任何方式指定品牌）。各项目应配备电子监控设备，实现24小时无盲区录像，录像资料由</w:t>
      </w:r>
      <w:r>
        <w:rPr>
          <w:rFonts w:hint="eastAsia" w:ascii="仿宋" w:hAnsi="仿宋" w:eastAsia="仿宋" w:cs="仿宋"/>
          <w:kern w:val="0"/>
          <w:sz w:val="32"/>
          <w:szCs w:val="32"/>
          <w:lang w:val="en-US" w:eastAsia="zh-CN" w:bidi="ar"/>
        </w:rPr>
        <w:t>执委会</w:t>
      </w:r>
      <w:r>
        <w:rPr>
          <w:rFonts w:hint="eastAsia" w:ascii="仿宋" w:hAnsi="仿宋" w:eastAsia="仿宋" w:cs="仿宋"/>
          <w:kern w:val="0"/>
          <w:sz w:val="32"/>
          <w:szCs w:val="32"/>
          <w:lang w:bidi="ar"/>
        </w:rPr>
        <w:t>保存1年。</w:t>
      </w:r>
    </w:p>
    <w:p w14:paraId="2022C5DD">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（一）赛场区域要求</w:t>
      </w:r>
    </w:p>
    <w:p w14:paraId="1606090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竞赛区域一般可分为选手操作区和非操作区。选手操作区域按照竞赛区域布局图安排相应比赛工位并配备相应设施设备；非操作区可根据赛项要求、赛场条件和具体情况，设置工具材料间、准备间、裁判人员工作区、选手休息区、赛场保障人员待命区等，并配备计时器、储物柜，提供饮用水等服务。</w:t>
      </w:r>
    </w:p>
    <w:p w14:paraId="457F829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比赛期间，竞赛区域按以下权限进入：</w:t>
      </w:r>
    </w:p>
    <w:p w14:paraId="6E5E0A5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1.选手及当值裁判员在规定时间内可进入选手操作区，当值裁判员应在指定岗位执裁。裁判长可进入全部竞赛区域。其他裁判人员在没有具体工作任务时，可在裁判人员工作区。选手在赛间休息时，可在选手休息区休息。</w:t>
      </w:r>
    </w:p>
    <w:p w14:paraId="3C251EB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2.场地经理以及相关赛务保障人员应在非操作区待命，并按裁判长要求第一时间进入操作区处理问题。录分员在指定区域从事相应工作。</w:t>
      </w:r>
    </w:p>
    <w:p w14:paraId="3892771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3.执裁观察员、保障观察员按裁判长要求可进入本项目竞赛区域的非操作区。</w:t>
      </w:r>
    </w:p>
    <w:p w14:paraId="127A4E5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4.组委会及</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相关工作人员、技术保障工作人员因工作需要，经裁判长允许后可凭证件进入非操作区。</w:t>
      </w:r>
    </w:p>
    <w:p w14:paraId="37682CC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5.各参赛队领队及助理因工作需要，经裁判长允许后可凭证件进入非操作区。</w:t>
      </w:r>
    </w:p>
    <w:p w14:paraId="0CA7CF8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6.组委会、</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安排的记者经裁判长允许后可进入非操作区拍照、摄像，但不得影响、干扰选手竞赛。</w:t>
      </w:r>
    </w:p>
    <w:p w14:paraId="1195B18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7.其他人员一律不得进入竞赛区域。</w:t>
      </w:r>
    </w:p>
    <w:p w14:paraId="6CC83CBF">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（二）设施设备要求</w:t>
      </w:r>
    </w:p>
    <w:p w14:paraId="2233624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根据设施设备清单落实竞赛设施设备。</w:t>
      </w:r>
    </w:p>
    <w:p w14:paraId="117481D5">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（三）参赛选手自带工具、材料要求</w:t>
      </w:r>
    </w:p>
    <w:p w14:paraId="62AAFE4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黑体"/>
          <w:kern w:val="0"/>
          <w:sz w:val="32"/>
          <w:szCs w:val="32"/>
          <w:lang w:bidi="ar"/>
        </w:rPr>
      </w:pPr>
      <w:r>
        <w:rPr>
          <w:rFonts w:hint="eastAsia" w:ascii="仿宋" w:hAnsi="仿宋" w:eastAsia="仿宋" w:cs="仿宋"/>
          <w:kern w:val="0"/>
          <w:sz w:val="32"/>
          <w:szCs w:val="32"/>
          <w:lang w:bidi="ar"/>
        </w:rPr>
        <w:t>裁判长会同场地经理制定参赛选手自备工具、材料清单，明确参赛选手需自备和不可带入、带出赛场的工具、材料。</w:t>
      </w:r>
    </w:p>
    <w:p w14:paraId="74C304FF">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黑体" w:hAnsi="黑体" w:eastAsia="黑体" w:cs="黑体"/>
          <w:strike w:val="0"/>
          <w:dstrike w:val="0"/>
          <w:kern w:val="0"/>
          <w:sz w:val="32"/>
          <w:szCs w:val="32"/>
          <w:lang w:bidi="ar"/>
        </w:rPr>
      </w:pPr>
      <w:r>
        <w:rPr>
          <w:rFonts w:hint="eastAsia" w:ascii="黑体" w:hAnsi="黑体" w:eastAsia="黑体" w:cs="黑体"/>
          <w:strike w:val="0"/>
          <w:dstrike w:val="0"/>
          <w:kern w:val="0"/>
          <w:sz w:val="32"/>
          <w:szCs w:val="32"/>
          <w:lang w:bidi="ar"/>
        </w:rPr>
        <w:t>第五章 组织实施</w:t>
      </w:r>
    </w:p>
    <w:p w14:paraId="1098C48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ascii="仿宋" w:hAnsi="仿宋" w:eastAsia="仿宋" w:cs="仿宋"/>
          <w:b/>
          <w:bCs/>
          <w:strike w:val="0"/>
          <w:dstrike w:val="0"/>
          <w:kern w:val="0"/>
          <w:sz w:val="32"/>
          <w:szCs w:val="32"/>
          <w:lang w:bidi="ar"/>
        </w:rPr>
      </w:pPr>
      <w:r>
        <w:rPr>
          <w:rFonts w:hint="eastAsia" w:ascii="仿宋" w:hAnsi="仿宋" w:eastAsia="仿宋" w:cs="仿宋"/>
          <w:strike w:val="0"/>
          <w:dstrike w:val="0"/>
          <w:kern w:val="0"/>
          <w:sz w:val="32"/>
          <w:szCs w:val="32"/>
          <w:lang w:bidi="ar"/>
        </w:rPr>
        <w:t>根据《大赛技术工作时间表》（见附件</w:t>
      </w:r>
      <w:r>
        <w:rPr>
          <w:rFonts w:hint="eastAsia" w:ascii="仿宋" w:hAnsi="仿宋" w:eastAsia="仿宋" w:cs="仿宋"/>
          <w:strike w:val="0"/>
          <w:dstrike w:val="0"/>
          <w:kern w:val="0"/>
          <w:sz w:val="32"/>
          <w:szCs w:val="32"/>
          <w:lang w:val="en-US" w:eastAsia="zh-CN" w:bidi="ar"/>
        </w:rPr>
        <w:t>5</w:t>
      </w:r>
      <w:r>
        <w:rPr>
          <w:rFonts w:hint="eastAsia" w:ascii="仿宋" w:hAnsi="仿宋" w:eastAsia="仿宋" w:cs="仿宋"/>
          <w:strike w:val="0"/>
          <w:dstrike w:val="0"/>
          <w:kern w:val="0"/>
          <w:sz w:val="32"/>
          <w:szCs w:val="32"/>
          <w:lang w:bidi="ar"/>
        </w:rPr>
        <w:t>），</w:t>
      </w:r>
      <w:r>
        <w:rPr>
          <w:rFonts w:hint="eastAsia" w:ascii="仿宋" w:hAnsi="仿宋" w:eastAsia="仿宋" w:cs="仿宋"/>
          <w:strike w:val="0"/>
          <w:dstrike w:val="0"/>
          <w:kern w:val="0"/>
          <w:sz w:val="32"/>
          <w:szCs w:val="32"/>
          <w:lang w:eastAsia="zh-CN" w:bidi="ar"/>
        </w:rPr>
        <w:t>执委会</w:t>
      </w:r>
      <w:r>
        <w:rPr>
          <w:rFonts w:hint="eastAsia" w:ascii="仿宋" w:hAnsi="仿宋" w:eastAsia="仿宋" w:cs="仿宋"/>
          <w:strike w:val="0"/>
          <w:dstrike w:val="0"/>
          <w:kern w:val="0"/>
          <w:sz w:val="32"/>
          <w:szCs w:val="32"/>
          <w:lang w:bidi="ar"/>
        </w:rPr>
        <w:t>按照竞赛工作流程和相关要求，责任落实到人，确保竞赛顺利进行。</w:t>
      </w:r>
    </w:p>
    <w:p w14:paraId="2A675EAD">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kern w:val="0"/>
          <w:sz w:val="32"/>
          <w:szCs w:val="32"/>
          <w:lang w:bidi="ar"/>
        </w:rPr>
      </w:pPr>
      <w:r>
        <w:rPr>
          <w:rFonts w:hint="eastAsia" w:ascii="楷体" w:hAnsi="楷体" w:eastAsia="楷体" w:cs="楷体"/>
          <w:b/>
          <w:bCs/>
          <w:kern w:val="0"/>
          <w:sz w:val="32"/>
          <w:szCs w:val="32"/>
          <w:lang w:bidi="ar"/>
        </w:rPr>
        <w:t>第十六条 临赛准备</w:t>
      </w:r>
    </w:p>
    <w:p w14:paraId="3C8885B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临赛准备包括以下工作：</w:t>
      </w:r>
    </w:p>
    <w:p w14:paraId="5011B419">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（一）技术对接</w:t>
      </w:r>
    </w:p>
    <w:p w14:paraId="42AD958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0"/>
          <w:sz w:val="32"/>
          <w:szCs w:val="32"/>
          <w:lang w:eastAsia="zh-CN" w:bidi="ar"/>
        </w:rPr>
      </w:pPr>
      <w:r>
        <w:rPr>
          <w:rFonts w:hint="eastAsia" w:ascii="仿宋" w:hAnsi="仿宋" w:eastAsia="仿宋" w:cs="仿宋"/>
          <w:kern w:val="0"/>
          <w:sz w:val="32"/>
          <w:szCs w:val="32"/>
          <w:lang w:eastAsia="zh-CN" w:bidi="ar"/>
        </w:rPr>
        <w:t>执委会召集各项目裁判长于赛前2天进行最后技术对接，对场地设备等准备工作进行最终确认。各项目裁判长会同场地经理等组织裁判员于赛前1天开始开展赛前技术对接，介绍执委会及各项目组织实施工作要求、各项目技术工作文件（含竞赛细则及评判标准等）和工作纪律，检查赛场设施、设备、工具、材料准备情况等，明确裁判员分工，</w:t>
      </w:r>
      <w:r>
        <w:rPr>
          <w:rFonts w:hint="eastAsia" w:ascii="仿宋" w:hAnsi="仿宋" w:eastAsia="仿宋" w:cs="仿宋"/>
          <w:kern w:val="0"/>
          <w:sz w:val="32"/>
          <w:szCs w:val="32"/>
          <w:lang w:val="en-US" w:eastAsia="zh-CN" w:bidi="ar"/>
        </w:rPr>
        <w:t>统一评分标准</w:t>
      </w:r>
      <w:r>
        <w:rPr>
          <w:rFonts w:hint="eastAsia" w:ascii="仿宋" w:hAnsi="仿宋" w:eastAsia="仿宋" w:cs="仿宋"/>
          <w:kern w:val="0"/>
          <w:sz w:val="32"/>
          <w:szCs w:val="32"/>
          <w:lang w:eastAsia="zh-CN" w:bidi="ar"/>
        </w:rPr>
        <w:t>。</w:t>
      </w:r>
    </w:p>
    <w:p w14:paraId="455910E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（二）临赛培训</w:t>
      </w:r>
    </w:p>
    <w:p w14:paraId="0CF8C71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0"/>
          <w:sz w:val="32"/>
          <w:szCs w:val="32"/>
          <w:lang w:eastAsia="zh-CN" w:bidi="ar"/>
        </w:rPr>
      </w:pPr>
      <w:r>
        <w:rPr>
          <w:rFonts w:hint="eastAsia" w:ascii="仿宋" w:hAnsi="仿宋" w:eastAsia="仿宋" w:cs="仿宋"/>
          <w:kern w:val="0"/>
          <w:sz w:val="32"/>
          <w:szCs w:val="32"/>
          <w:lang w:eastAsia="zh-CN" w:bidi="ar"/>
        </w:rPr>
        <w:t>执委会于赛前1天组织全体参赛选手、领队及助理、全体裁判人员和技术及赛务保障人员培训。</w:t>
      </w:r>
    </w:p>
    <w:p w14:paraId="1ED7A045">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（三）检查参赛选手自带工具、材料</w:t>
      </w:r>
    </w:p>
    <w:p w14:paraId="2B08A67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0"/>
          <w:sz w:val="32"/>
          <w:szCs w:val="32"/>
          <w:lang w:bidi="ar"/>
        </w:rPr>
      </w:pPr>
      <w:r>
        <w:rPr>
          <w:rFonts w:hint="eastAsia" w:ascii="仿宋" w:hAnsi="仿宋" w:eastAsia="仿宋" w:cs="仿宋"/>
          <w:kern w:val="0"/>
          <w:sz w:val="32"/>
          <w:szCs w:val="32"/>
          <w:lang w:bidi="ar"/>
        </w:rPr>
        <w:t>各项目裁判长组织裁判员和参赛选手于赛前1天（或每天赛前）按照本项目技术工作文件要求，对参赛选手自带的工具、材料等进行检查。明确禁止带入、带出赛场的，一律不允许带入、带出。</w:t>
      </w:r>
    </w:p>
    <w:p w14:paraId="5380FE25">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（四）参赛选手熟悉赛场</w:t>
      </w:r>
    </w:p>
    <w:p w14:paraId="45C15B4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会同裁判人员于赛前1天组织全体参赛选手按要求熟悉赛场及设备，确保每位参赛选手有同等性能的设备及材料、工具和同等充足的时间进行适应性操作。</w:t>
      </w:r>
    </w:p>
    <w:p w14:paraId="406ED39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（五）参赛选手抽签</w:t>
      </w:r>
    </w:p>
    <w:p w14:paraId="5D98126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竞赛开始前，各项目裁判长组织参赛选手抽签确定竞赛顺序和工位。</w:t>
      </w:r>
    </w:p>
    <w:p w14:paraId="122006A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r>
        <w:rPr>
          <w:rFonts w:hint="eastAsia" w:ascii="楷体" w:hAnsi="楷体" w:eastAsia="楷体" w:cs="楷体"/>
          <w:b/>
          <w:bCs/>
          <w:kern w:val="0"/>
          <w:sz w:val="32"/>
          <w:szCs w:val="32"/>
          <w:lang w:bidi="ar"/>
        </w:rPr>
        <w:t>第十七条 竞赛实施</w:t>
      </w:r>
    </w:p>
    <w:p w14:paraId="3FEA37D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各项目的竞赛总时</w:t>
      </w:r>
      <w:r>
        <w:rPr>
          <w:rFonts w:hint="eastAsia" w:ascii="仿宋" w:hAnsi="仿宋" w:eastAsia="仿宋" w:cs="仿宋"/>
          <w:kern w:val="0"/>
          <w:sz w:val="32"/>
          <w:szCs w:val="32"/>
          <w:lang w:val="en-US" w:eastAsia="zh-CN" w:bidi="ar"/>
        </w:rPr>
        <w:t>长</w:t>
      </w:r>
      <w:r>
        <w:rPr>
          <w:rFonts w:hint="eastAsia" w:ascii="仿宋" w:hAnsi="仿宋" w:eastAsia="仿宋" w:cs="仿宋"/>
          <w:kern w:val="0"/>
          <w:sz w:val="32"/>
          <w:szCs w:val="32"/>
          <w:lang w:bidi="ar"/>
        </w:rPr>
        <w:t>原则上应为</w:t>
      </w:r>
      <w:r>
        <w:rPr>
          <w:rFonts w:hint="eastAsia" w:ascii="仿宋" w:hAnsi="仿宋" w:eastAsia="仿宋" w:cs="仿宋"/>
          <w:kern w:val="0"/>
          <w:sz w:val="32"/>
          <w:szCs w:val="32"/>
          <w:lang w:val="en-US" w:eastAsia="zh-CN" w:bidi="ar"/>
        </w:rPr>
        <w:t>9</w:t>
      </w:r>
      <w:r>
        <w:rPr>
          <w:rFonts w:hint="eastAsia" w:ascii="仿宋" w:hAnsi="仿宋" w:eastAsia="仿宋" w:cs="仿宋"/>
          <w:kern w:val="0"/>
          <w:sz w:val="32"/>
          <w:szCs w:val="32"/>
          <w:lang w:bidi="ar"/>
        </w:rPr>
        <w:t>-</w:t>
      </w:r>
      <w:r>
        <w:rPr>
          <w:rFonts w:hint="eastAsia" w:ascii="仿宋" w:hAnsi="仿宋" w:eastAsia="仿宋" w:cs="仿宋"/>
          <w:kern w:val="0"/>
          <w:sz w:val="32"/>
          <w:szCs w:val="32"/>
          <w:lang w:val="en-US" w:eastAsia="zh-CN" w:bidi="ar"/>
        </w:rPr>
        <w:t>16</w:t>
      </w:r>
      <w:r>
        <w:rPr>
          <w:rFonts w:hint="eastAsia" w:ascii="仿宋" w:hAnsi="仿宋" w:eastAsia="仿宋" w:cs="仿宋"/>
          <w:kern w:val="0"/>
          <w:sz w:val="32"/>
          <w:szCs w:val="32"/>
          <w:lang w:bidi="ar"/>
        </w:rPr>
        <w:t>小时（不超过2天）。具体安排在各项目技术工作文件及《赛务手册》中明确。</w:t>
      </w:r>
    </w:p>
    <w:p w14:paraId="60C073AC">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（一）检录及竞赛时间</w:t>
      </w:r>
    </w:p>
    <w:p w14:paraId="41CB4C1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各项目裁判人员、参赛选手、场地经理等，应按时到达赛场完成检录。竞赛开始和结束时间，以各项目裁判长正式宣布为准。</w:t>
      </w:r>
    </w:p>
    <w:p w14:paraId="67B8DB8C">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（二）场地与设施设备管理</w:t>
      </w:r>
    </w:p>
    <w:p w14:paraId="40C0EDB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每阶段（模块）竞赛结束需参赛选手离场的，裁判长会同场地经理组织裁判员对各工位的设施、设备、竞赛工件（成果）、工具、材料等检查无误后，统一安排参赛选手退场。需对相关设备进行初始化和参数还原的，裁判长会同场地经理组织裁判员进行处理，保证每场竞赛前所有设备、设施材料等处于相同的环境和状态。场地经理负责清场。下一阶段竞赛开始前，裁判长会同场地经理组织裁判员对各工位相关设施、设备等再次检查并确认无误。</w:t>
      </w:r>
    </w:p>
    <w:p w14:paraId="6622C23A">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（三）评判工作</w:t>
      </w:r>
    </w:p>
    <w:p w14:paraId="7297AFD6">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1.评判分工</w:t>
      </w:r>
    </w:p>
    <w:p w14:paraId="4BF86C9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裁判长不参与具体评判。竞赛开始前，裁判长根据工作需要、培训情况和裁判员技术能力特长，对裁判员进行工作分工。竞赛过程中，裁判员按照分工，依据评判标准和相关技术要求开展评判工作。</w:t>
      </w:r>
    </w:p>
    <w:p w14:paraId="61732A39">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2.评判签字</w:t>
      </w:r>
    </w:p>
    <w:p w14:paraId="7FE3F3A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各阶段（模块）评判结束后，裁判员核对本人本阶段（模块）评判成绩并签字确认；在全部阶段（模块）竞赛结束后，集体评判项目由裁判长对总成绩签字确认并锁定。</w:t>
      </w:r>
    </w:p>
    <w:p w14:paraId="6D457904">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3.评判审核</w:t>
      </w:r>
    </w:p>
    <w:p w14:paraId="05E07E9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各阶段（模块）在核对过程中发现错误的，由裁判长安排立即修改，并由当值裁判员和裁判长在纸质评判表修改处签字。经裁判长确认锁定后的评判成绩原则上不得再次修改，如发现确需修改的问题，可向裁判长提出申请，裁判长主持裁判组会议讨论一致通过后，解锁、组织修改评判错误并填写《大赛评判修改记录单》（以下简称《修改记录单》，见附件</w:t>
      </w:r>
      <w:r>
        <w:rPr>
          <w:rFonts w:hint="eastAsia" w:ascii="仿宋" w:hAnsi="仿宋" w:eastAsia="仿宋" w:cs="仿宋"/>
          <w:kern w:val="0"/>
          <w:sz w:val="32"/>
          <w:szCs w:val="32"/>
          <w:lang w:val="en-US" w:eastAsia="zh-CN" w:bidi="ar"/>
        </w:rPr>
        <w:t>6</w:t>
      </w:r>
      <w:r>
        <w:rPr>
          <w:rFonts w:hint="eastAsia" w:ascii="仿宋" w:hAnsi="仿宋" w:eastAsia="仿宋" w:cs="仿宋"/>
          <w:kern w:val="0"/>
          <w:sz w:val="32"/>
          <w:szCs w:val="32"/>
          <w:lang w:bidi="ar"/>
        </w:rPr>
        <w:t>）。裁判长、全体裁判员及所有参与修改人员须在《修改记录单》上签字。裁判长将《修改记录单》及修改的评判表一并报</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w:t>
      </w:r>
    </w:p>
    <w:p w14:paraId="71EC846C">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4.材料保管</w:t>
      </w:r>
    </w:p>
    <w:p w14:paraId="68E0432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竞赛期间，所有纸质评判表（含做修改的评判表）均由裁判长保管。比赛结束后，由裁判长统一报送</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w:t>
      </w:r>
    </w:p>
    <w:p w14:paraId="6A6CE2DB">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5.评判回避</w:t>
      </w:r>
    </w:p>
    <w:p w14:paraId="62F80F6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参赛选手个人信息不需加密的竞赛项目，裁判员按回避原则不对本参赛队参赛选手评判。竞赛工件（成果）需进行检测的项目，应由裁判长安排至少2名不同参赛队裁判员监督检测。</w:t>
      </w:r>
    </w:p>
    <w:p w14:paraId="7FB9DF54">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（四）成绩公布</w:t>
      </w:r>
    </w:p>
    <w:p w14:paraId="286E731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在竞赛成绩确认后，各项目裁判长须组织全体裁判员和参赛选手进行技术总结和点评，</w:t>
      </w:r>
      <w:r>
        <w:rPr>
          <w:rFonts w:hint="eastAsia" w:ascii="仿宋" w:hAnsi="仿宋" w:eastAsia="仿宋" w:cs="仿宋"/>
          <w:kern w:val="0"/>
          <w:sz w:val="32"/>
          <w:szCs w:val="32"/>
          <w:lang w:val="en-US" w:eastAsia="zh-CN" w:bidi="ar"/>
        </w:rPr>
        <w:t>汇总</w:t>
      </w:r>
      <w:r>
        <w:rPr>
          <w:rFonts w:hint="eastAsia" w:ascii="仿宋" w:hAnsi="仿宋" w:eastAsia="仿宋" w:cs="仿宋"/>
          <w:kern w:val="0"/>
          <w:sz w:val="32"/>
          <w:szCs w:val="32"/>
          <w:lang w:bidi="ar"/>
        </w:rPr>
        <w:t>选手成绩</w:t>
      </w:r>
      <w:r>
        <w:rPr>
          <w:rFonts w:hint="eastAsia" w:ascii="仿宋" w:hAnsi="仿宋" w:eastAsia="仿宋" w:cs="仿宋"/>
          <w:kern w:val="0"/>
          <w:sz w:val="32"/>
          <w:szCs w:val="32"/>
          <w:lang w:eastAsia="zh-CN" w:bidi="ar"/>
        </w:rPr>
        <w:t>并报</w:t>
      </w:r>
      <w:r>
        <w:rPr>
          <w:rFonts w:hint="eastAsia" w:ascii="仿宋" w:hAnsi="仿宋" w:eastAsia="仿宋" w:cs="仿宋"/>
          <w:kern w:val="0"/>
          <w:sz w:val="32"/>
          <w:szCs w:val="32"/>
          <w:lang w:val="en-US" w:eastAsia="zh-CN" w:bidi="ar"/>
        </w:rPr>
        <w:t>送组委会</w:t>
      </w:r>
      <w:r>
        <w:rPr>
          <w:rFonts w:hint="eastAsia" w:ascii="仿宋" w:hAnsi="仿宋" w:eastAsia="仿宋" w:cs="仿宋"/>
          <w:kern w:val="0"/>
          <w:sz w:val="32"/>
          <w:szCs w:val="32"/>
          <w:lang w:bidi="ar"/>
        </w:rPr>
        <w:t>。比赛结束后，组委会将各参赛队的成绩交各参赛队领队。</w:t>
      </w:r>
    </w:p>
    <w:p w14:paraId="5C6C9163">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（五）应急处理</w:t>
      </w:r>
    </w:p>
    <w:p w14:paraId="6D39327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负责竞赛期间应急处理。</w:t>
      </w:r>
    </w:p>
    <w:p w14:paraId="406458D5">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1.赛场突发问题处理</w:t>
      </w:r>
    </w:p>
    <w:p w14:paraId="4E45D03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比赛期间，如在竞赛区域内出现因设施设备故障、选手伤病等突发问题，由裁判长组织处理，</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提供相应保障；如在公共区域内出现各类突发事件，由</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统一组织处理。参赛选手在竞赛期间受伤或生病的，应在处理的同时告知其参赛队领队或助理。</w:t>
      </w:r>
    </w:p>
    <w:p w14:paraId="581861A8">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kern w:val="0"/>
          <w:sz w:val="32"/>
          <w:szCs w:val="32"/>
          <w:lang w:bidi="ar"/>
        </w:rPr>
      </w:pPr>
      <w:r>
        <w:rPr>
          <w:rFonts w:hint="eastAsia" w:ascii="仿宋" w:hAnsi="仿宋" w:eastAsia="仿宋" w:cs="仿宋"/>
          <w:b/>
          <w:bCs/>
          <w:kern w:val="0"/>
          <w:sz w:val="32"/>
          <w:szCs w:val="32"/>
          <w:lang w:bidi="ar"/>
        </w:rPr>
        <w:t>2.中断竞赛时间处理</w:t>
      </w:r>
    </w:p>
    <w:p w14:paraId="1FF2E75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竞赛过程中，因参赛选手个人原因导致竞赛中断，中断的时间计入参赛选手竞赛时间，不予补偿；非因参赛选手个人原因造成的竞赛中断，中断时间不计入参赛选手竞赛时间，并</w:t>
      </w:r>
      <w:r>
        <w:rPr>
          <w:rFonts w:hint="eastAsia" w:ascii="仿宋" w:hAnsi="仿宋" w:eastAsia="仿宋" w:cs="仿宋"/>
          <w:kern w:val="0"/>
          <w:sz w:val="32"/>
          <w:szCs w:val="32"/>
          <w:lang w:eastAsia="zh-CN" w:bidi="ar"/>
        </w:rPr>
        <w:t>予以</w:t>
      </w:r>
      <w:r>
        <w:rPr>
          <w:rFonts w:hint="eastAsia" w:ascii="仿宋" w:hAnsi="仿宋" w:eastAsia="仿宋" w:cs="仿宋"/>
          <w:kern w:val="0"/>
          <w:sz w:val="32"/>
          <w:szCs w:val="32"/>
          <w:lang w:bidi="ar"/>
        </w:rPr>
        <w:t>补足。竞赛中断的原因，由裁判长会同当值裁判员在选手回避的情况下</w:t>
      </w:r>
      <w:r>
        <w:rPr>
          <w:rFonts w:hint="eastAsia" w:ascii="仿宋" w:hAnsi="仿宋" w:eastAsia="仿宋" w:cs="仿宋"/>
          <w:kern w:val="0"/>
          <w:sz w:val="32"/>
          <w:szCs w:val="32"/>
          <w:lang w:eastAsia="zh-CN" w:bidi="ar"/>
        </w:rPr>
        <w:t>作出判断</w:t>
      </w:r>
      <w:r>
        <w:rPr>
          <w:rFonts w:hint="eastAsia" w:ascii="仿宋" w:hAnsi="仿宋" w:eastAsia="仿宋" w:cs="仿宋"/>
          <w:kern w:val="0"/>
          <w:sz w:val="32"/>
          <w:szCs w:val="32"/>
          <w:lang w:bidi="ar"/>
        </w:rPr>
        <w:t>，并尽快告知参赛选手所在参赛队裁判员。参赛选手处理伤病中断比赛的按个人原因导致比赛中断处理，无法继续参赛的，按已完成竞赛部分计算成绩。</w:t>
      </w:r>
    </w:p>
    <w:p w14:paraId="6BD86441">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kern w:val="0"/>
          <w:sz w:val="32"/>
          <w:szCs w:val="32"/>
          <w:lang w:bidi="ar"/>
        </w:rPr>
      </w:pPr>
      <w:r>
        <w:rPr>
          <w:rFonts w:hint="eastAsia" w:ascii="楷体" w:hAnsi="楷体" w:eastAsia="楷体" w:cs="楷体"/>
          <w:b/>
          <w:bCs/>
          <w:kern w:val="0"/>
          <w:sz w:val="32"/>
          <w:szCs w:val="32"/>
          <w:lang w:bidi="ar"/>
        </w:rPr>
        <w:t>第十八条 技术点评</w:t>
      </w:r>
    </w:p>
    <w:p w14:paraId="5135B55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技术点评（总结）基本要点如下：</w:t>
      </w:r>
    </w:p>
    <w:p w14:paraId="059BD63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（一）竞赛目的、技术标准及评判工作</w:t>
      </w:r>
    </w:p>
    <w:p w14:paraId="1587417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竞赛模块组成、各模块之间比重以及各模块安排的主要目的。各模块命题的主要技术标准和技术要求。对评判的流程、规则、方式方法及评判过程中的案例分析。</w:t>
      </w:r>
    </w:p>
    <w:p w14:paraId="2E38567F">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（二）参赛选手竞赛情况分析</w:t>
      </w:r>
    </w:p>
    <w:p w14:paraId="70A180C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分析总体竞赛成绩及参赛选手的具体表现。通过对参赛选手竞赛结果（工件）比较分析，总结竞赛过程中反映出的技能亮点及问题，并提出意见建议。</w:t>
      </w:r>
    </w:p>
    <w:p w14:paraId="1C1BE44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赛后，各项目裁判长须汇总技术点评（总结）、竞赛整体运行情况、本项目裁判员执裁情况分析、各方对比赛的意见建议等，提交组委会。</w:t>
      </w:r>
    </w:p>
    <w:p w14:paraId="20598598">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r>
        <w:rPr>
          <w:rFonts w:hint="eastAsia" w:ascii="楷体" w:hAnsi="楷体" w:eastAsia="楷体" w:cs="楷体"/>
          <w:b/>
          <w:bCs/>
          <w:kern w:val="0"/>
          <w:sz w:val="32"/>
          <w:szCs w:val="32"/>
          <w:lang w:bidi="ar"/>
        </w:rPr>
        <w:t>第十九条 安全、健康</w:t>
      </w:r>
    </w:p>
    <w:p w14:paraId="6D560F5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和各参赛队应做好以下安全、健康保障工作。</w:t>
      </w:r>
    </w:p>
    <w:p w14:paraId="0B93FE5D">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（一）人员安全、健康要求</w:t>
      </w:r>
    </w:p>
    <w:p w14:paraId="7AB15B5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应制定安全、健康方面的应急工作预案。同时，</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和各代表队要为全体参赛人员提供安全、健康服务保障，全体参赛人员须遵守竞赛安全、健康有关规定。</w:t>
      </w:r>
    </w:p>
    <w:p w14:paraId="36C064E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1.按照国家相关法规，各竞赛项目提出安全、健康要求，并于临赛集中培训期间，由裁判长组织全体裁判员及参赛选手学习掌握。</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制定《大赛参赛选手安全、健康承诺书》（见附件</w:t>
      </w:r>
      <w:r>
        <w:rPr>
          <w:rFonts w:hint="eastAsia" w:ascii="仿宋" w:hAnsi="仿宋" w:eastAsia="仿宋" w:cs="仿宋"/>
          <w:kern w:val="0"/>
          <w:sz w:val="32"/>
          <w:szCs w:val="32"/>
          <w:lang w:val="en-US" w:eastAsia="zh-CN" w:bidi="ar"/>
        </w:rPr>
        <w:t>7</w:t>
      </w:r>
      <w:r>
        <w:rPr>
          <w:rFonts w:hint="eastAsia" w:ascii="仿宋" w:hAnsi="仿宋" w:eastAsia="仿宋" w:cs="仿宋"/>
          <w:kern w:val="0"/>
          <w:sz w:val="32"/>
          <w:szCs w:val="32"/>
          <w:lang w:bidi="ar"/>
        </w:rPr>
        <w:t>），并于赛前，组织各项目参赛选手签署。</w:t>
      </w:r>
    </w:p>
    <w:p w14:paraId="4F077FD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2.</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应在竞赛现场设置急救站，配备专业医务人员和设备，做好医疗应急准备。</w:t>
      </w:r>
    </w:p>
    <w:p w14:paraId="3C9AA51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3.</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应确保所提供食品和饮料的安全，任何参赛选手和其他人员不得私自携带食品和饮料进入竞赛工位。</w:t>
      </w:r>
    </w:p>
    <w:p w14:paraId="28B1580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4.根据项目特点，各代表队应为本参赛队裁判员、参赛选手购买人身意外伤害保险。</w:t>
      </w:r>
    </w:p>
    <w:p w14:paraId="434BB90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5.进入竞赛区域的人员，应严格按照各项目安全、健康规定，做好安全防护。</w:t>
      </w:r>
    </w:p>
    <w:p w14:paraId="01497EC6">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（二）场地安全、健康安排</w:t>
      </w:r>
    </w:p>
    <w:p w14:paraId="76805A6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应提供赛场安全健康设施保障。竞赛各区域设置合理，符合安全、健康和环保要求。</w:t>
      </w:r>
    </w:p>
    <w:p w14:paraId="2E19175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1.按规定预留赛场安全疏散通道，配备</w:t>
      </w:r>
      <w:r>
        <w:rPr>
          <w:rFonts w:hint="eastAsia" w:ascii="仿宋" w:hAnsi="仿宋" w:eastAsia="仿宋" w:cs="仿宋"/>
          <w:kern w:val="0"/>
          <w:sz w:val="32"/>
          <w:szCs w:val="32"/>
          <w:lang w:eastAsia="zh-CN" w:bidi="ar"/>
        </w:rPr>
        <w:t>消防器材</w:t>
      </w:r>
      <w:r>
        <w:rPr>
          <w:rFonts w:hint="eastAsia" w:ascii="仿宋" w:hAnsi="仿宋" w:eastAsia="仿宋" w:cs="仿宋"/>
          <w:kern w:val="0"/>
          <w:sz w:val="32"/>
          <w:szCs w:val="32"/>
          <w:lang w:bidi="ar"/>
        </w:rPr>
        <w:t>等应急处理设施设备和人员，张贴各项目安全健康规定、图示等，并事先制定应急处理预案，安排专人负责赛场紧急疏导等工作。</w:t>
      </w:r>
    </w:p>
    <w:p w14:paraId="0A87535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2.提供安全照明和通风等设施设备。对易产生有害气体的竞赛项目，应配备完善的排风和处理设施。对涉及易燃易爆、化学腐蚀和有毒有害物品的项目，要按照国家有关规定，在各项目安全、健康规定中予以明确，制定管理措施，并随各项目竞赛细则一并公布。</w:t>
      </w:r>
    </w:p>
    <w:p w14:paraId="550C7D38">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r>
        <w:rPr>
          <w:rFonts w:hint="eastAsia" w:ascii="楷体" w:hAnsi="楷体" w:eastAsia="楷体" w:cs="楷体"/>
          <w:b/>
          <w:bCs/>
          <w:kern w:val="0"/>
          <w:sz w:val="32"/>
          <w:szCs w:val="32"/>
          <w:lang w:bidi="ar"/>
        </w:rPr>
        <w:t>第二十条 违规处理</w:t>
      </w:r>
    </w:p>
    <w:p w14:paraId="2DE2C212">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（一）违规处理范围</w:t>
      </w:r>
    </w:p>
    <w:p w14:paraId="5649FF8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大赛期间，对参赛选手、裁判人员、场地经理、其他赛务保障工作人员、各参赛队领队及助理、执裁观察员及保障观察员等，出现违反《竞赛行为规范承诺书》、本规则和各项目技术工作文件中公布的竞赛纪律或其他有碍竞赛公平公正的行为，由相应的人员或机构及时纠正并处理。</w:t>
      </w:r>
    </w:p>
    <w:p w14:paraId="0619FA06">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（二）违规处理实施</w:t>
      </w:r>
    </w:p>
    <w:p w14:paraId="57DD89D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1.参赛选手在大赛期间的违规行为，由裁判长依据相关规定处理或组织裁判员研究后处理，并将处理结果报监督仲裁。</w:t>
      </w:r>
    </w:p>
    <w:p w14:paraId="6F0E6FE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2.其他人员（包括裁判人员、场地经理、其他赛务技术保障人员、各参赛队领队及助理等）在大赛期间的违规行为，由</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配合组委会监督仲裁组处理。处理意见抄送组委会综合协调组</w:t>
      </w:r>
      <w:r>
        <w:rPr>
          <w:rFonts w:hint="eastAsia" w:ascii="仿宋" w:hAnsi="仿宋" w:eastAsia="仿宋" w:cs="仿宋"/>
          <w:kern w:val="0"/>
          <w:sz w:val="32"/>
          <w:szCs w:val="32"/>
          <w:lang w:eastAsia="zh-CN" w:bidi="ar"/>
        </w:rPr>
        <w:t>以</w:t>
      </w:r>
      <w:r>
        <w:rPr>
          <w:rFonts w:hint="eastAsia" w:ascii="仿宋" w:hAnsi="仿宋" w:eastAsia="仿宋" w:cs="仿宋"/>
          <w:kern w:val="0"/>
          <w:sz w:val="32"/>
          <w:szCs w:val="32"/>
          <w:lang w:bidi="ar"/>
        </w:rPr>
        <w:t>及</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相关部门。</w:t>
      </w:r>
    </w:p>
    <w:p w14:paraId="06A83587">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（三）违规处理结果通报</w:t>
      </w:r>
    </w:p>
    <w:p w14:paraId="4183CC7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对上述违规行为，视情节给予约谈、警告、严重警告处理。受到严重警告的人员，将限制其今后参与省级及以上竞赛的相关工作。受到违规处理较多的参赛队，组委会将对其今后参赛工作进行限制。处理结果将与相关人员评价和评估相结合，并在一定范围内通报。对裁判长的处理结果纳入其工作评估。对各参赛领队及助理违规行为的处理结果，通报本人所在市（州）人社部门。</w:t>
      </w:r>
    </w:p>
    <w:p w14:paraId="05408B0B">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（四）违规处理结果存档</w:t>
      </w:r>
    </w:p>
    <w:p w14:paraId="704ADA2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违规行为处理结果，由实施人在《大赛违规行为处理登记表》（见附件</w:t>
      </w:r>
      <w:r>
        <w:rPr>
          <w:rFonts w:hint="eastAsia" w:ascii="仿宋" w:hAnsi="仿宋" w:eastAsia="仿宋" w:cs="仿宋"/>
          <w:kern w:val="0"/>
          <w:sz w:val="32"/>
          <w:szCs w:val="32"/>
          <w:lang w:val="en-US" w:eastAsia="zh-CN" w:bidi="ar"/>
        </w:rPr>
        <w:t>8</w:t>
      </w:r>
      <w:r>
        <w:rPr>
          <w:rFonts w:hint="eastAsia" w:ascii="仿宋" w:hAnsi="仿宋" w:eastAsia="仿宋" w:cs="仿宋"/>
          <w:kern w:val="0"/>
          <w:sz w:val="32"/>
          <w:szCs w:val="32"/>
          <w:lang w:bidi="ar"/>
        </w:rPr>
        <w:t>）中记录并交</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存档备查，由</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汇总</w:t>
      </w:r>
      <w:r>
        <w:rPr>
          <w:rFonts w:hint="eastAsia" w:ascii="仿宋" w:hAnsi="仿宋" w:eastAsia="仿宋" w:cs="仿宋"/>
          <w:kern w:val="0"/>
          <w:sz w:val="32"/>
          <w:szCs w:val="32"/>
          <w:lang w:val="en-US" w:eastAsia="zh-CN" w:bidi="ar"/>
        </w:rPr>
        <w:t>留存</w:t>
      </w:r>
      <w:r>
        <w:rPr>
          <w:rFonts w:hint="eastAsia" w:ascii="仿宋" w:hAnsi="仿宋" w:eastAsia="仿宋" w:cs="仿宋"/>
          <w:kern w:val="0"/>
          <w:sz w:val="32"/>
          <w:szCs w:val="32"/>
          <w:lang w:bidi="ar"/>
        </w:rPr>
        <w:t>备案。</w:t>
      </w:r>
    </w:p>
    <w:p w14:paraId="50C46314">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r>
        <w:rPr>
          <w:rFonts w:hint="eastAsia" w:ascii="楷体" w:hAnsi="楷体" w:eastAsia="楷体" w:cs="楷体"/>
          <w:b/>
          <w:bCs/>
          <w:kern w:val="0"/>
          <w:sz w:val="32"/>
          <w:szCs w:val="32"/>
          <w:lang w:bidi="ar"/>
        </w:rPr>
        <w:t>第二十一条 问题或争议处理</w:t>
      </w:r>
    </w:p>
    <w:p w14:paraId="3745D88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大赛期间，与竞赛有关的问题或争议，各方应通过正当渠道并按程序反映和申诉，不得擅自传播、扩散未经核查证实的言论、信息。</w:t>
      </w:r>
    </w:p>
    <w:p w14:paraId="3F46E06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对竞赛期间出现的问题或争议按以下程序解决：</w:t>
      </w:r>
    </w:p>
    <w:p w14:paraId="558E6D05">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（一）竞赛项目内解决</w:t>
      </w:r>
    </w:p>
    <w:p w14:paraId="788B7E1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参赛选手、裁判员发现竞赛过程中存在问题或争议，应向裁判长反映。裁判长依据相关规定处理或组织比赛现场裁判员研究解决。处理意见需比赛现场全体裁判员表决的，须</w:t>
      </w:r>
      <w:r>
        <w:rPr>
          <w:rFonts w:hint="eastAsia" w:ascii="仿宋" w:hAnsi="仿宋" w:eastAsia="仿宋" w:cs="仿宋"/>
          <w:kern w:val="0"/>
          <w:sz w:val="32"/>
          <w:szCs w:val="32"/>
          <w:lang w:eastAsia="zh-CN" w:bidi="ar"/>
        </w:rPr>
        <w:t>获得</w:t>
      </w:r>
      <w:r>
        <w:rPr>
          <w:rFonts w:hint="eastAsia" w:ascii="仿宋" w:hAnsi="仿宋" w:eastAsia="仿宋" w:cs="仿宋"/>
          <w:kern w:val="0"/>
          <w:sz w:val="32"/>
          <w:szCs w:val="32"/>
          <w:lang w:bidi="ar"/>
        </w:rPr>
        <w:t>全体裁判员半数以上通过。最终处理意见应及时告知意见反映人，并填写《大赛问题或争议处理记录表》（见附件</w:t>
      </w:r>
      <w:r>
        <w:rPr>
          <w:rFonts w:hint="eastAsia" w:ascii="仿宋" w:hAnsi="仿宋" w:eastAsia="仿宋" w:cs="仿宋"/>
          <w:kern w:val="0"/>
          <w:sz w:val="32"/>
          <w:szCs w:val="32"/>
          <w:lang w:val="en-US" w:eastAsia="zh-CN" w:bidi="ar"/>
        </w:rPr>
        <w:t>9</w:t>
      </w:r>
      <w:r>
        <w:rPr>
          <w:rFonts w:hint="eastAsia" w:ascii="仿宋" w:hAnsi="仿宋" w:eastAsia="仿宋" w:cs="仿宋"/>
          <w:kern w:val="0"/>
          <w:sz w:val="32"/>
          <w:szCs w:val="32"/>
          <w:lang w:bidi="ar"/>
        </w:rPr>
        <w:t>）。处理期间，</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技术保障部和组委会应给予支持和指导。</w:t>
      </w:r>
    </w:p>
    <w:p w14:paraId="0C96D6CB">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仿宋" w:hAnsi="仿宋" w:eastAsia="仿宋" w:cs="仿宋"/>
          <w:b/>
          <w:bCs/>
          <w:kern w:val="0"/>
          <w:sz w:val="32"/>
          <w:szCs w:val="32"/>
          <w:lang w:bidi="ar"/>
        </w:rPr>
      </w:pPr>
      <w:r>
        <w:rPr>
          <w:rFonts w:hint="eastAsia" w:ascii="仿宋" w:hAnsi="仿宋" w:eastAsia="仿宋" w:cs="仿宋"/>
          <w:b/>
          <w:bCs/>
          <w:kern w:val="0"/>
          <w:sz w:val="32"/>
          <w:szCs w:val="32"/>
          <w:lang w:bidi="ar"/>
        </w:rPr>
        <w:t>（二）监督仲裁组解决</w:t>
      </w:r>
    </w:p>
    <w:p w14:paraId="78E8691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对项目内处理结果有异议的，在参赛选手成绩最终确认锁定前，各代表队领队需在竞赛项目结束2小时内向监督仲裁组出具署名的书面反映材料并举证。监督仲裁组在</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协助下受理并开展调查工作。其中，经调查确认所反映情况属技术性问题或争议的，仍交由各竞赛项目内解决。属非技术性问题或争议，由监督仲裁组作最终裁决。各类问题或争议处理情况，由</w:t>
      </w:r>
      <w:r>
        <w:rPr>
          <w:rFonts w:hint="eastAsia" w:ascii="仿宋" w:hAnsi="仿宋" w:eastAsia="仿宋" w:cs="仿宋"/>
          <w:kern w:val="0"/>
          <w:sz w:val="32"/>
          <w:szCs w:val="32"/>
          <w:lang w:eastAsia="zh-CN" w:bidi="ar"/>
        </w:rPr>
        <w:t>执委会</w:t>
      </w:r>
      <w:r>
        <w:rPr>
          <w:rFonts w:hint="eastAsia" w:ascii="仿宋" w:hAnsi="仿宋" w:eastAsia="仿宋" w:cs="仿宋"/>
          <w:kern w:val="0"/>
          <w:sz w:val="32"/>
          <w:szCs w:val="32"/>
          <w:lang w:bidi="ar"/>
        </w:rPr>
        <w:t>监督仲裁协助部填写《争议处理记录表》报监督仲裁委备案。</w:t>
      </w:r>
    </w:p>
    <w:p w14:paraId="13CD3F21">
      <w:pPr>
        <w:pStyle w:val="3"/>
        <w:keepNext w:val="0"/>
        <w:keepLines w:val="0"/>
        <w:pageBreakBefore w:val="0"/>
        <w:kinsoku/>
        <w:wordWrap/>
        <w:overflowPunct/>
        <w:topLinePunct w:val="0"/>
        <w:autoSpaceDE/>
        <w:autoSpaceDN/>
        <w:bidi w:val="0"/>
        <w:spacing w:after="0" w:line="560" w:lineRule="exact"/>
        <w:textAlignment w:val="auto"/>
      </w:pPr>
    </w:p>
    <w:p w14:paraId="6A80D1D7">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黑体" w:hAnsi="黑体" w:eastAsia="黑体" w:cs="黑体"/>
          <w:kern w:val="0"/>
          <w:sz w:val="32"/>
          <w:szCs w:val="32"/>
          <w:lang w:bidi="ar"/>
        </w:rPr>
      </w:pPr>
      <w:r>
        <w:rPr>
          <w:rFonts w:hint="eastAsia" w:ascii="黑体" w:hAnsi="黑体" w:eastAsia="黑体" w:cs="黑体"/>
          <w:kern w:val="0"/>
          <w:sz w:val="32"/>
          <w:szCs w:val="32"/>
          <w:lang w:bidi="ar"/>
        </w:rPr>
        <w:t>第六章 附则</w:t>
      </w:r>
    </w:p>
    <w:p w14:paraId="48AA8E3D">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p>
    <w:p w14:paraId="2BA2D79F">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r>
        <w:rPr>
          <w:rFonts w:hint="eastAsia" w:ascii="楷体" w:hAnsi="楷体" w:eastAsia="楷体" w:cs="楷体"/>
          <w:b/>
          <w:bCs/>
          <w:kern w:val="0"/>
          <w:sz w:val="32"/>
          <w:szCs w:val="32"/>
          <w:lang w:bidi="ar"/>
        </w:rPr>
        <w:t>第二十二条 本规则适用于</w:t>
      </w:r>
      <w:r>
        <w:rPr>
          <w:rFonts w:hint="eastAsia" w:ascii="楷体" w:hAnsi="楷体" w:eastAsia="楷体" w:cs="楷体"/>
          <w:b/>
          <w:bCs/>
          <w:kern w:val="0"/>
          <w:sz w:val="32"/>
          <w:szCs w:val="32"/>
          <w:lang w:val="en-US" w:eastAsia="zh-CN" w:bidi="ar"/>
        </w:rPr>
        <w:t>本次</w:t>
      </w:r>
      <w:r>
        <w:rPr>
          <w:rFonts w:hint="eastAsia" w:ascii="楷体" w:hAnsi="楷体" w:eastAsia="楷体" w:cs="楷体"/>
          <w:b/>
          <w:bCs/>
          <w:kern w:val="0"/>
          <w:sz w:val="32"/>
          <w:szCs w:val="32"/>
          <w:lang w:bidi="ar"/>
        </w:rPr>
        <w:t>大赛。</w:t>
      </w:r>
    </w:p>
    <w:p w14:paraId="6C05383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r>
        <w:rPr>
          <w:rFonts w:hint="eastAsia" w:ascii="楷体" w:hAnsi="楷体" w:eastAsia="楷体" w:cs="楷体"/>
          <w:b/>
          <w:bCs/>
          <w:kern w:val="0"/>
          <w:sz w:val="32"/>
          <w:szCs w:val="32"/>
          <w:lang w:bidi="ar"/>
        </w:rPr>
        <w:t>第二十三条 本规则自正式颁布之日起生效。</w:t>
      </w:r>
    </w:p>
    <w:p w14:paraId="5F7BFBA9">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ascii="楷体" w:hAnsi="楷体" w:eastAsia="楷体" w:cs="楷体"/>
          <w:b/>
          <w:bCs/>
          <w:kern w:val="0"/>
          <w:sz w:val="32"/>
          <w:szCs w:val="32"/>
          <w:lang w:bidi="ar"/>
        </w:rPr>
      </w:pPr>
      <w:r>
        <w:rPr>
          <w:rFonts w:hint="eastAsia" w:ascii="楷体" w:hAnsi="楷体" w:eastAsia="楷体" w:cs="楷体"/>
          <w:b/>
          <w:bCs/>
          <w:kern w:val="0"/>
          <w:sz w:val="32"/>
          <w:szCs w:val="32"/>
          <w:lang w:bidi="ar"/>
        </w:rPr>
        <w:t>第二十四条 本规则最终解释权归大赛组委会。</w:t>
      </w:r>
    </w:p>
    <w:p w14:paraId="2F2A56F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kern w:val="0"/>
          <w:sz w:val="32"/>
          <w:szCs w:val="32"/>
          <w:lang w:bidi="ar"/>
        </w:rPr>
      </w:pPr>
    </w:p>
    <w:p w14:paraId="387D77CB">
      <w:pPr>
        <w:pStyle w:val="10"/>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ascii="仿宋" w:hAnsi="仿宋" w:eastAsia="仿宋" w:cs="仿宋"/>
          <w:kern w:val="0"/>
          <w:sz w:val="32"/>
          <w:szCs w:val="32"/>
          <w:lang w:bidi="ar"/>
        </w:rPr>
      </w:pPr>
      <w:r>
        <w:rPr>
          <w:rStyle w:val="15"/>
          <w:rFonts w:hint="eastAsia" w:ascii="仿宋" w:hAnsi="仿宋" w:eastAsia="仿宋" w:cs="仿宋"/>
          <w:b w:val="0"/>
          <w:bCs/>
          <w:sz w:val="32"/>
          <w:szCs w:val="32"/>
        </w:rPr>
        <w:t>附件：</w:t>
      </w:r>
      <w:r>
        <w:rPr>
          <w:rFonts w:hint="eastAsia" w:ascii="仿宋" w:hAnsi="仿宋" w:eastAsia="仿宋" w:cs="仿宋"/>
          <w:kern w:val="0"/>
          <w:sz w:val="32"/>
          <w:szCs w:val="32"/>
          <w:lang w:val="en-US" w:eastAsia="zh-CN" w:bidi="ar"/>
        </w:rPr>
        <w:t>1</w:t>
      </w:r>
      <w:r>
        <w:rPr>
          <w:rFonts w:hint="eastAsia" w:ascii="仿宋" w:hAnsi="仿宋" w:eastAsia="仿宋" w:cs="仿宋"/>
          <w:kern w:val="0"/>
          <w:sz w:val="32"/>
          <w:szCs w:val="32"/>
          <w:lang w:bidi="ar"/>
        </w:rPr>
        <w:t>.大赛裁判长工作评估表</w:t>
      </w:r>
    </w:p>
    <w:p w14:paraId="4433DBEA">
      <w:pPr>
        <w:keepNext w:val="0"/>
        <w:keepLines w:val="0"/>
        <w:pageBreakBefore w:val="0"/>
        <w:widowControl/>
        <w:kinsoku/>
        <w:wordWrap/>
        <w:overflowPunct/>
        <w:topLinePunct w:val="0"/>
        <w:autoSpaceDE/>
        <w:autoSpaceDN/>
        <w:bidi w:val="0"/>
        <w:adjustRightInd w:val="0"/>
        <w:snapToGrid w:val="0"/>
        <w:spacing w:line="560" w:lineRule="exact"/>
        <w:ind w:firstLine="1600" w:firstLineChars="500"/>
        <w:textAlignment w:val="auto"/>
        <w:rPr>
          <w:rFonts w:ascii="仿宋" w:hAnsi="仿宋" w:eastAsia="仿宋" w:cs="仿宋"/>
          <w:kern w:val="0"/>
          <w:sz w:val="32"/>
          <w:szCs w:val="32"/>
          <w:lang w:bidi="ar"/>
        </w:rPr>
      </w:pPr>
      <w:r>
        <w:rPr>
          <w:rFonts w:hint="eastAsia" w:ascii="仿宋" w:hAnsi="仿宋" w:eastAsia="仿宋" w:cs="仿宋"/>
          <w:kern w:val="0"/>
          <w:sz w:val="32"/>
          <w:szCs w:val="32"/>
          <w:lang w:val="en-US" w:eastAsia="zh-CN" w:bidi="ar"/>
        </w:rPr>
        <w:t>2</w:t>
      </w:r>
      <w:r>
        <w:rPr>
          <w:rFonts w:hint="eastAsia" w:ascii="仿宋" w:hAnsi="仿宋" w:eastAsia="仿宋" w:cs="仿宋"/>
          <w:kern w:val="0"/>
          <w:sz w:val="32"/>
          <w:szCs w:val="32"/>
          <w:lang w:bidi="ar"/>
        </w:rPr>
        <w:t>.大赛场地经理登记表</w:t>
      </w:r>
    </w:p>
    <w:p w14:paraId="424CCE33">
      <w:pPr>
        <w:keepNext w:val="0"/>
        <w:keepLines w:val="0"/>
        <w:pageBreakBefore w:val="0"/>
        <w:widowControl/>
        <w:kinsoku/>
        <w:wordWrap/>
        <w:overflowPunct/>
        <w:topLinePunct w:val="0"/>
        <w:autoSpaceDE/>
        <w:autoSpaceDN/>
        <w:bidi w:val="0"/>
        <w:adjustRightInd w:val="0"/>
        <w:snapToGrid w:val="0"/>
        <w:spacing w:line="560" w:lineRule="exact"/>
        <w:ind w:firstLine="1600" w:firstLineChars="500"/>
        <w:textAlignment w:val="auto"/>
        <w:rPr>
          <w:rFonts w:ascii="仿宋" w:hAnsi="仿宋" w:eastAsia="仿宋" w:cs="仿宋"/>
          <w:kern w:val="0"/>
          <w:sz w:val="32"/>
          <w:szCs w:val="32"/>
          <w:lang w:bidi="ar"/>
        </w:rPr>
      </w:pPr>
      <w:r>
        <w:rPr>
          <w:rFonts w:hint="eastAsia" w:ascii="仿宋" w:hAnsi="仿宋" w:eastAsia="仿宋" w:cs="仿宋"/>
          <w:kern w:val="0"/>
          <w:sz w:val="32"/>
          <w:szCs w:val="32"/>
          <w:lang w:val="en-US" w:eastAsia="zh-CN" w:bidi="ar"/>
        </w:rPr>
        <w:t>3</w:t>
      </w:r>
      <w:r>
        <w:rPr>
          <w:rFonts w:hint="eastAsia" w:ascii="仿宋" w:hAnsi="仿宋" w:eastAsia="仿宋" w:cs="仿宋"/>
          <w:kern w:val="0"/>
          <w:sz w:val="32"/>
          <w:szCs w:val="32"/>
          <w:lang w:bidi="ar"/>
        </w:rPr>
        <w:t>.大赛竞赛行为规范承诺书</w:t>
      </w:r>
    </w:p>
    <w:p w14:paraId="58419393">
      <w:pPr>
        <w:keepNext w:val="0"/>
        <w:keepLines w:val="0"/>
        <w:pageBreakBefore w:val="0"/>
        <w:widowControl/>
        <w:kinsoku/>
        <w:wordWrap/>
        <w:overflowPunct/>
        <w:topLinePunct w:val="0"/>
        <w:autoSpaceDE/>
        <w:autoSpaceDN/>
        <w:bidi w:val="0"/>
        <w:adjustRightInd w:val="0"/>
        <w:snapToGrid w:val="0"/>
        <w:spacing w:line="560" w:lineRule="exact"/>
        <w:ind w:firstLine="1600" w:firstLineChars="500"/>
        <w:textAlignment w:val="auto"/>
        <w:rPr>
          <w:rFonts w:ascii="仿宋" w:hAnsi="仿宋" w:eastAsia="仿宋" w:cs="仿宋"/>
          <w:kern w:val="0"/>
          <w:sz w:val="32"/>
          <w:szCs w:val="32"/>
          <w:lang w:bidi="ar"/>
        </w:rPr>
      </w:pPr>
      <w:r>
        <w:rPr>
          <w:rFonts w:hint="eastAsia" w:ascii="仿宋" w:hAnsi="仿宋" w:eastAsia="仿宋" w:cs="仿宋"/>
          <w:kern w:val="0"/>
          <w:sz w:val="32"/>
          <w:szCs w:val="32"/>
          <w:lang w:val="en-US" w:eastAsia="zh-CN" w:bidi="ar"/>
        </w:rPr>
        <w:t>4</w:t>
      </w:r>
      <w:r>
        <w:rPr>
          <w:rFonts w:hint="eastAsia" w:ascii="仿宋" w:hAnsi="仿宋" w:eastAsia="仿宋" w:cs="仿宋"/>
          <w:kern w:val="0"/>
          <w:sz w:val="32"/>
          <w:szCs w:val="32"/>
          <w:lang w:bidi="ar"/>
        </w:rPr>
        <w:t>.大赛XX项目技术工作文件样例</w:t>
      </w:r>
    </w:p>
    <w:p w14:paraId="2396C78E">
      <w:pPr>
        <w:keepNext w:val="0"/>
        <w:keepLines w:val="0"/>
        <w:pageBreakBefore w:val="0"/>
        <w:widowControl/>
        <w:kinsoku/>
        <w:wordWrap/>
        <w:overflowPunct/>
        <w:topLinePunct w:val="0"/>
        <w:autoSpaceDE/>
        <w:autoSpaceDN/>
        <w:bidi w:val="0"/>
        <w:adjustRightInd w:val="0"/>
        <w:snapToGrid w:val="0"/>
        <w:spacing w:line="560" w:lineRule="exact"/>
        <w:ind w:firstLine="1600" w:firstLineChars="500"/>
        <w:textAlignment w:val="auto"/>
        <w:rPr>
          <w:rFonts w:ascii="仿宋" w:hAnsi="仿宋" w:eastAsia="仿宋" w:cs="仿宋"/>
          <w:kern w:val="0"/>
          <w:sz w:val="32"/>
          <w:szCs w:val="32"/>
          <w:lang w:bidi="ar"/>
        </w:rPr>
      </w:pPr>
      <w:r>
        <w:rPr>
          <w:rFonts w:hint="eastAsia" w:ascii="仿宋" w:hAnsi="仿宋" w:eastAsia="仿宋" w:cs="仿宋"/>
          <w:kern w:val="0"/>
          <w:sz w:val="32"/>
          <w:szCs w:val="32"/>
          <w:lang w:val="en-US" w:eastAsia="zh-CN" w:bidi="ar"/>
        </w:rPr>
        <w:t>5</w:t>
      </w:r>
      <w:r>
        <w:rPr>
          <w:rFonts w:hint="eastAsia" w:ascii="仿宋" w:hAnsi="仿宋" w:eastAsia="仿宋" w:cs="仿宋"/>
          <w:kern w:val="0"/>
          <w:sz w:val="32"/>
          <w:szCs w:val="32"/>
          <w:lang w:bidi="ar"/>
        </w:rPr>
        <w:t>.大赛技术工作时间表</w:t>
      </w:r>
    </w:p>
    <w:p w14:paraId="31719854">
      <w:pPr>
        <w:keepNext w:val="0"/>
        <w:keepLines w:val="0"/>
        <w:pageBreakBefore w:val="0"/>
        <w:widowControl/>
        <w:kinsoku/>
        <w:wordWrap/>
        <w:overflowPunct/>
        <w:topLinePunct w:val="0"/>
        <w:autoSpaceDE/>
        <w:autoSpaceDN/>
        <w:bidi w:val="0"/>
        <w:adjustRightInd w:val="0"/>
        <w:snapToGrid w:val="0"/>
        <w:spacing w:line="560" w:lineRule="exact"/>
        <w:ind w:firstLine="1600" w:firstLineChars="500"/>
        <w:textAlignment w:val="auto"/>
        <w:rPr>
          <w:rFonts w:ascii="仿宋" w:hAnsi="仿宋" w:eastAsia="仿宋" w:cs="仿宋"/>
          <w:kern w:val="0"/>
          <w:sz w:val="32"/>
          <w:szCs w:val="32"/>
          <w:lang w:bidi="ar"/>
        </w:rPr>
      </w:pPr>
      <w:r>
        <w:rPr>
          <w:rFonts w:hint="eastAsia" w:ascii="仿宋" w:hAnsi="仿宋" w:eastAsia="仿宋" w:cs="仿宋"/>
          <w:kern w:val="0"/>
          <w:sz w:val="32"/>
          <w:szCs w:val="32"/>
          <w:lang w:val="en-US" w:eastAsia="zh-CN" w:bidi="ar"/>
        </w:rPr>
        <w:t>6</w:t>
      </w:r>
      <w:r>
        <w:rPr>
          <w:rFonts w:hint="eastAsia" w:ascii="仿宋" w:hAnsi="仿宋" w:eastAsia="仿宋" w:cs="仿宋"/>
          <w:kern w:val="0"/>
          <w:sz w:val="32"/>
          <w:szCs w:val="32"/>
          <w:lang w:bidi="ar"/>
        </w:rPr>
        <w:t>.大赛评判修改记录单</w:t>
      </w:r>
    </w:p>
    <w:p w14:paraId="616401BA">
      <w:pPr>
        <w:keepNext w:val="0"/>
        <w:keepLines w:val="0"/>
        <w:pageBreakBefore w:val="0"/>
        <w:widowControl/>
        <w:kinsoku/>
        <w:wordWrap/>
        <w:overflowPunct/>
        <w:topLinePunct w:val="0"/>
        <w:autoSpaceDE/>
        <w:autoSpaceDN/>
        <w:bidi w:val="0"/>
        <w:adjustRightInd w:val="0"/>
        <w:snapToGrid w:val="0"/>
        <w:spacing w:line="560" w:lineRule="exact"/>
        <w:ind w:firstLine="1600" w:firstLineChars="500"/>
        <w:textAlignment w:val="auto"/>
        <w:rPr>
          <w:rFonts w:ascii="仿宋" w:hAnsi="仿宋" w:eastAsia="仿宋" w:cs="仿宋"/>
          <w:kern w:val="0"/>
          <w:sz w:val="32"/>
          <w:szCs w:val="32"/>
          <w:lang w:bidi="ar"/>
        </w:rPr>
      </w:pPr>
      <w:r>
        <w:rPr>
          <w:rFonts w:hint="eastAsia" w:ascii="仿宋" w:hAnsi="仿宋" w:eastAsia="仿宋" w:cs="仿宋"/>
          <w:kern w:val="0"/>
          <w:sz w:val="32"/>
          <w:szCs w:val="32"/>
          <w:lang w:val="en-US" w:eastAsia="zh-CN" w:bidi="ar"/>
        </w:rPr>
        <w:t>7</w:t>
      </w:r>
      <w:r>
        <w:rPr>
          <w:rFonts w:hint="eastAsia" w:ascii="仿宋" w:hAnsi="仿宋" w:eastAsia="仿宋" w:cs="仿宋"/>
          <w:kern w:val="0"/>
          <w:sz w:val="32"/>
          <w:szCs w:val="32"/>
          <w:lang w:bidi="ar"/>
        </w:rPr>
        <w:t>.大赛参赛选手安全、健康承诺书</w:t>
      </w:r>
    </w:p>
    <w:p w14:paraId="6BD536FC">
      <w:pPr>
        <w:keepNext w:val="0"/>
        <w:keepLines w:val="0"/>
        <w:pageBreakBefore w:val="0"/>
        <w:widowControl/>
        <w:kinsoku/>
        <w:wordWrap/>
        <w:overflowPunct/>
        <w:topLinePunct w:val="0"/>
        <w:autoSpaceDE/>
        <w:autoSpaceDN/>
        <w:bidi w:val="0"/>
        <w:adjustRightInd w:val="0"/>
        <w:snapToGrid w:val="0"/>
        <w:spacing w:line="560" w:lineRule="exact"/>
        <w:ind w:firstLine="1600" w:firstLineChars="500"/>
        <w:textAlignment w:val="auto"/>
        <w:rPr>
          <w:rFonts w:ascii="仿宋" w:hAnsi="仿宋" w:eastAsia="仿宋" w:cs="仿宋"/>
          <w:kern w:val="0"/>
          <w:sz w:val="32"/>
          <w:szCs w:val="32"/>
          <w:lang w:bidi="ar"/>
        </w:rPr>
      </w:pPr>
      <w:r>
        <w:rPr>
          <w:rFonts w:hint="eastAsia" w:ascii="仿宋" w:hAnsi="仿宋" w:eastAsia="仿宋" w:cs="仿宋"/>
          <w:kern w:val="0"/>
          <w:sz w:val="32"/>
          <w:szCs w:val="32"/>
          <w:lang w:val="en-US" w:eastAsia="zh-CN" w:bidi="ar"/>
        </w:rPr>
        <w:t>8</w:t>
      </w:r>
      <w:r>
        <w:rPr>
          <w:rFonts w:hint="eastAsia" w:ascii="仿宋" w:hAnsi="仿宋" w:eastAsia="仿宋" w:cs="仿宋"/>
          <w:kern w:val="0"/>
          <w:sz w:val="32"/>
          <w:szCs w:val="32"/>
          <w:lang w:bidi="ar"/>
        </w:rPr>
        <w:t>.大赛违规行为处理登记表</w:t>
      </w:r>
    </w:p>
    <w:p w14:paraId="4C874C09">
      <w:pPr>
        <w:keepNext w:val="0"/>
        <w:keepLines w:val="0"/>
        <w:pageBreakBefore w:val="0"/>
        <w:widowControl/>
        <w:kinsoku/>
        <w:wordWrap/>
        <w:overflowPunct/>
        <w:topLinePunct w:val="0"/>
        <w:autoSpaceDE/>
        <w:autoSpaceDN/>
        <w:bidi w:val="0"/>
        <w:adjustRightInd w:val="0"/>
        <w:snapToGrid w:val="0"/>
        <w:spacing w:line="560" w:lineRule="exact"/>
        <w:ind w:firstLine="1600" w:firstLineChars="500"/>
        <w:textAlignment w:val="auto"/>
        <w:rPr>
          <w:rFonts w:ascii="仿宋" w:hAnsi="仿宋" w:eastAsia="仿宋" w:cs="仿宋"/>
          <w:kern w:val="0"/>
          <w:sz w:val="32"/>
          <w:szCs w:val="32"/>
          <w:lang w:bidi="ar"/>
        </w:rPr>
      </w:pPr>
      <w:r>
        <w:rPr>
          <w:rFonts w:hint="eastAsia" w:ascii="仿宋" w:hAnsi="仿宋" w:eastAsia="仿宋" w:cs="仿宋"/>
          <w:kern w:val="0"/>
          <w:sz w:val="32"/>
          <w:szCs w:val="32"/>
          <w:lang w:val="en-US" w:eastAsia="zh-CN" w:bidi="ar"/>
        </w:rPr>
        <w:t>9</w:t>
      </w:r>
      <w:r>
        <w:rPr>
          <w:rFonts w:hint="eastAsia" w:ascii="仿宋" w:hAnsi="仿宋" w:eastAsia="仿宋" w:cs="仿宋"/>
          <w:kern w:val="0"/>
          <w:sz w:val="32"/>
          <w:szCs w:val="32"/>
          <w:lang w:bidi="ar"/>
        </w:rPr>
        <w:t>.大赛问题或争议处理记录表</w:t>
      </w:r>
    </w:p>
    <w:p w14:paraId="007161F1">
      <w:pPr>
        <w:keepNext w:val="0"/>
        <w:keepLines w:val="0"/>
        <w:pageBreakBefore w:val="0"/>
        <w:kinsoku/>
        <w:wordWrap/>
        <w:overflowPunct/>
        <w:topLinePunct w:val="0"/>
        <w:autoSpaceDE/>
        <w:autoSpaceDN/>
        <w:bidi w:val="0"/>
        <w:spacing w:line="560" w:lineRule="exact"/>
        <w:textAlignment w:val="auto"/>
        <w:rPr>
          <w:rFonts w:ascii="仿宋" w:hAnsi="仿宋" w:eastAsia="仿宋" w:cs="仿宋"/>
          <w:sz w:val="32"/>
          <w:szCs w:val="32"/>
        </w:rPr>
      </w:pPr>
      <w:r>
        <w:rPr>
          <w:rFonts w:hint="eastAsia" w:ascii="仿宋" w:hAnsi="仿宋" w:eastAsia="仿宋" w:cs="仿宋"/>
          <w:sz w:val="32"/>
          <w:szCs w:val="32"/>
        </w:rPr>
        <w:br w:type="page"/>
      </w:r>
    </w:p>
    <w:p w14:paraId="32624890">
      <w:pPr>
        <w:pStyle w:val="10"/>
        <w:keepNext w:val="0"/>
        <w:keepLines w:val="0"/>
        <w:pageBreakBefore w:val="0"/>
        <w:kinsoku/>
        <w:wordWrap/>
        <w:overflowPunct/>
        <w:topLinePunct w:val="0"/>
        <w:autoSpaceDE/>
        <w:autoSpaceDN/>
        <w:bidi w:val="0"/>
        <w:spacing w:before="0" w:beforeAutospacing="0" w:after="0" w:afterAutospacing="0" w:line="560" w:lineRule="exact"/>
        <w:textAlignment w:val="auto"/>
        <w:rPr>
          <w:rStyle w:val="15"/>
          <w:rFonts w:ascii="黑体" w:hAnsi="黑体" w:eastAsia="黑体" w:cs="方正黑体_GBK"/>
          <w:b w:val="0"/>
          <w:bCs/>
          <w:sz w:val="32"/>
          <w:szCs w:val="32"/>
        </w:rPr>
      </w:pPr>
      <w:r>
        <w:rPr>
          <w:rStyle w:val="15"/>
          <w:rFonts w:hint="eastAsia" w:ascii="黑体" w:hAnsi="黑体" w:eastAsia="黑体" w:cs="方正黑体_GBK"/>
          <w:b w:val="0"/>
          <w:bCs/>
          <w:sz w:val="32"/>
          <w:szCs w:val="32"/>
        </w:rPr>
        <w:t>附件1</w:t>
      </w:r>
    </w:p>
    <w:p w14:paraId="65A327D5">
      <w:pPr>
        <w:pStyle w:val="10"/>
        <w:keepNext w:val="0"/>
        <w:keepLines w:val="0"/>
        <w:pageBreakBefore w:val="0"/>
        <w:kinsoku/>
        <w:wordWrap/>
        <w:overflowPunct/>
        <w:topLinePunct w:val="0"/>
        <w:autoSpaceDE/>
        <w:autoSpaceDN/>
        <w:bidi w:val="0"/>
        <w:spacing w:before="0" w:beforeAutospacing="0" w:after="0" w:afterAutospacing="0" w:line="560" w:lineRule="exact"/>
        <w:jc w:val="center"/>
        <w:textAlignment w:val="auto"/>
        <w:rPr>
          <w:rFonts w:cs="方正小标宋_GBK" w:asciiTheme="majorEastAsia" w:hAnsiTheme="majorEastAsia" w:eastAsiaTheme="majorEastAsia"/>
          <w:b/>
          <w:sz w:val="44"/>
          <w:szCs w:val="44"/>
          <w:lang w:bidi="ar"/>
        </w:rPr>
      </w:pPr>
      <w:r>
        <w:rPr>
          <w:rFonts w:hint="eastAsia" w:cs="方正小标宋_GBK" w:asciiTheme="majorEastAsia" w:hAnsiTheme="majorEastAsia" w:eastAsiaTheme="majorEastAsia"/>
          <w:b/>
          <w:sz w:val="44"/>
          <w:szCs w:val="44"/>
          <w:lang w:bidi="ar"/>
        </w:rPr>
        <w:t>大赛裁判长工作评估表</w:t>
      </w:r>
    </w:p>
    <w:p w14:paraId="718CB7E2">
      <w:pPr>
        <w:keepNext w:val="0"/>
        <w:keepLines w:val="0"/>
        <w:pageBreakBefore w:val="0"/>
        <w:kinsoku/>
        <w:wordWrap/>
        <w:overflowPunct/>
        <w:topLinePunct w:val="0"/>
        <w:autoSpaceDE/>
        <w:autoSpaceDN/>
        <w:bidi w:val="0"/>
        <w:spacing w:line="560" w:lineRule="exact"/>
        <w:jc w:val="left"/>
        <w:textAlignment w:val="auto"/>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b/>
          <w:bCs/>
          <w:sz w:val="28"/>
          <w:szCs w:val="28"/>
        </w:rPr>
        <w:t>竞赛项目</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u w:val="single"/>
        </w:rPr>
        <w:t xml:space="preserve">                   </w:t>
      </w:r>
    </w:p>
    <w:p w14:paraId="3ED651A3">
      <w:pPr>
        <w:keepNext w:val="0"/>
        <w:keepLines w:val="0"/>
        <w:pageBreakBefore w:val="0"/>
        <w:kinsoku/>
        <w:wordWrap/>
        <w:overflowPunct/>
        <w:topLinePunct w:val="0"/>
        <w:autoSpaceDE/>
        <w:autoSpaceDN/>
        <w:bidi w:val="0"/>
        <w:spacing w:line="560" w:lineRule="exact"/>
        <w:jc w:val="left"/>
        <w:textAlignment w:val="auto"/>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b/>
          <w:bCs/>
          <w:sz w:val="28"/>
          <w:szCs w:val="28"/>
        </w:rPr>
        <w:t>评估方</w:t>
      </w:r>
      <w:r>
        <w:rPr>
          <w:rFonts w:hint="eastAsia" w:asciiTheme="minorEastAsia" w:hAnsiTheme="minorEastAsia" w:eastAsiaTheme="minorEastAsia" w:cstheme="minorEastAsia"/>
          <w:sz w:val="28"/>
          <w:szCs w:val="28"/>
        </w:rPr>
        <w:t>：赛区</w:t>
      </w:r>
      <w:r>
        <w:rPr>
          <w:rFonts w:hint="eastAsia" w:asciiTheme="minorEastAsia" w:hAnsiTheme="minorEastAsia" w:eastAsiaTheme="minorEastAsia" w:cstheme="minorEastAsia"/>
          <w:bCs/>
          <w:sz w:val="28"/>
          <w:szCs w:val="28"/>
        </w:rPr>
        <w:t xml:space="preserve">□  </w:t>
      </w:r>
      <w:r>
        <w:rPr>
          <w:rFonts w:hint="eastAsia" w:asciiTheme="minorEastAsia" w:hAnsiTheme="minorEastAsia" w:eastAsiaTheme="minorEastAsia" w:cstheme="minorEastAsia"/>
          <w:sz w:val="28"/>
          <w:szCs w:val="28"/>
        </w:rPr>
        <w:t>裁判员</w:t>
      </w:r>
      <w:r>
        <w:rPr>
          <w:rFonts w:hint="eastAsia" w:asciiTheme="minorEastAsia" w:hAnsiTheme="minorEastAsia" w:eastAsiaTheme="minorEastAsia" w:cstheme="minorEastAsia"/>
          <w:bCs/>
          <w:sz w:val="28"/>
          <w:szCs w:val="28"/>
        </w:rPr>
        <w:t xml:space="preserve">□  </w:t>
      </w:r>
      <w:r>
        <w:rPr>
          <w:rFonts w:hint="eastAsia" w:asciiTheme="minorEastAsia" w:hAnsiTheme="minorEastAsia" w:eastAsiaTheme="minorEastAsia" w:cstheme="minorEastAsia"/>
          <w:sz w:val="28"/>
          <w:szCs w:val="28"/>
        </w:rPr>
        <w:t>场地经理</w:t>
      </w:r>
      <w:r>
        <w:rPr>
          <w:rFonts w:hint="eastAsia" w:asciiTheme="minorEastAsia" w:hAnsiTheme="minorEastAsia" w:eastAsiaTheme="minorEastAsia" w:cstheme="minorEastAsia"/>
          <w:bCs/>
          <w:sz w:val="28"/>
          <w:szCs w:val="28"/>
        </w:rPr>
        <w:t xml:space="preserve">□  </w:t>
      </w:r>
      <w:r>
        <w:rPr>
          <w:rFonts w:hint="eastAsia" w:asciiTheme="minorEastAsia" w:hAnsiTheme="minorEastAsia" w:eastAsiaTheme="minorEastAsia" w:cstheme="minorEastAsia"/>
          <w:sz w:val="28"/>
          <w:szCs w:val="28"/>
        </w:rPr>
        <w:t>大赛组委会</w:t>
      </w:r>
      <w:r>
        <w:rPr>
          <w:rFonts w:hint="eastAsia" w:asciiTheme="minorEastAsia" w:hAnsiTheme="minorEastAsia" w:eastAsiaTheme="minorEastAsia" w:cstheme="minorEastAsia"/>
          <w:bCs/>
          <w:sz w:val="28"/>
          <w:szCs w:val="28"/>
        </w:rPr>
        <w:t>□</w:t>
      </w:r>
    </w:p>
    <w:tbl>
      <w:tblPr>
        <w:tblStyle w:val="12"/>
        <w:tblW w:w="0" w:type="auto"/>
        <w:tblInd w:w="-4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0"/>
        <w:gridCol w:w="32"/>
        <w:gridCol w:w="7123"/>
        <w:gridCol w:w="666"/>
        <w:gridCol w:w="639"/>
      </w:tblGrid>
      <w:tr w14:paraId="2E640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6"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6A27619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评估项目</w:t>
            </w: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3CB4BEA4">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实际工作表现</w:t>
            </w:r>
          </w:p>
        </w:tc>
        <w:tc>
          <w:tcPr>
            <w:tcW w:w="666" w:type="dxa"/>
            <w:tcBorders>
              <w:top w:val="single" w:color="000000" w:sz="4" w:space="0"/>
              <w:left w:val="single" w:color="000000" w:sz="4" w:space="0"/>
              <w:bottom w:val="single" w:color="000000" w:sz="4" w:space="0"/>
              <w:right w:val="single" w:color="000000" w:sz="4" w:space="0"/>
            </w:tcBorders>
            <w:vAlign w:val="center"/>
          </w:tcPr>
          <w:p w14:paraId="0CDE957D">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应得分数</w:t>
            </w:r>
          </w:p>
        </w:tc>
        <w:tc>
          <w:tcPr>
            <w:tcW w:w="639" w:type="dxa"/>
            <w:tcBorders>
              <w:top w:val="single" w:color="000000" w:sz="4" w:space="0"/>
              <w:left w:val="single" w:color="000000" w:sz="4" w:space="0"/>
              <w:bottom w:val="single" w:color="000000" w:sz="4" w:space="0"/>
              <w:right w:val="single" w:color="000000" w:sz="4" w:space="0"/>
            </w:tcBorders>
            <w:vAlign w:val="center"/>
          </w:tcPr>
          <w:p w14:paraId="12A1D593">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实得分数</w:t>
            </w:r>
          </w:p>
        </w:tc>
      </w:tr>
      <w:tr w14:paraId="1C3BE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49B4C76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p w14:paraId="5D9592B8">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组织协调 能力</w:t>
            </w: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2D6CA722">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积极主动进行有效沟通、协调、管理，团队分工明确合理，落实到位。</w:t>
            </w:r>
          </w:p>
        </w:tc>
        <w:tc>
          <w:tcPr>
            <w:tcW w:w="666" w:type="dxa"/>
            <w:tcBorders>
              <w:top w:val="single" w:color="000000" w:sz="4" w:space="0"/>
              <w:left w:val="single" w:color="000000" w:sz="4" w:space="0"/>
              <w:bottom w:val="single" w:color="000000" w:sz="4" w:space="0"/>
              <w:right w:val="single" w:color="000000" w:sz="4" w:space="0"/>
            </w:tcBorders>
            <w:vAlign w:val="center"/>
          </w:tcPr>
          <w:p w14:paraId="72E751CC">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w:t>
            </w:r>
          </w:p>
        </w:tc>
        <w:tc>
          <w:tcPr>
            <w:tcW w:w="639" w:type="dxa"/>
            <w:tcBorders>
              <w:top w:val="single" w:color="000000" w:sz="4" w:space="0"/>
              <w:left w:val="single" w:color="000000" w:sz="4" w:space="0"/>
              <w:bottom w:val="single" w:color="000000" w:sz="4" w:space="0"/>
              <w:right w:val="single" w:color="000000" w:sz="4" w:space="0"/>
            </w:tcBorders>
            <w:vAlign w:val="center"/>
          </w:tcPr>
          <w:p w14:paraId="6A57494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31ED8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597C5FCE">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0EEB416F">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积极应对他人问询且效果良好，团队分工基本合理并能落实。</w:t>
            </w:r>
          </w:p>
        </w:tc>
        <w:tc>
          <w:tcPr>
            <w:tcW w:w="666" w:type="dxa"/>
            <w:tcBorders>
              <w:top w:val="single" w:color="000000" w:sz="4" w:space="0"/>
              <w:left w:val="single" w:color="000000" w:sz="4" w:space="0"/>
              <w:bottom w:val="single" w:color="000000" w:sz="4" w:space="0"/>
              <w:right w:val="single" w:color="000000" w:sz="4" w:space="0"/>
            </w:tcBorders>
            <w:vAlign w:val="center"/>
          </w:tcPr>
          <w:p w14:paraId="6C1F2D24">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w:t>
            </w:r>
          </w:p>
        </w:tc>
        <w:tc>
          <w:tcPr>
            <w:tcW w:w="639" w:type="dxa"/>
            <w:tcBorders>
              <w:top w:val="single" w:color="000000" w:sz="4" w:space="0"/>
              <w:left w:val="single" w:color="000000" w:sz="4" w:space="0"/>
              <w:bottom w:val="single" w:color="000000" w:sz="4" w:space="0"/>
              <w:right w:val="single" w:color="000000" w:sz="4" w:space="0"/>
            </w:tcBorders>
            <w:vAlign w:val="center"/>
          </w:tcPr>
          <w:p w14:paraId="54FD99D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4A626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56DED6BA">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20D59719">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沟通不主动，但通过沟通仍有明显效果与改进。团队运转基本正常。</w:t>
            </w:r>
          </w:p>
        </w:tc>
        <w:tc>
          <w:tcPr>
            <w:tcW w:w="666" w:type="dxa"/>
            <w:tcBorders>
              <w:top w:val="single" w:color="000000" w:sz="4" w:space="0"/>
              <w:left w:val="single" w:color="000000" w:sz="4" w:space="0"/>
              <w:bottom w:val="single" w:color="000000" w:sz="4" w:space="0"/>
              <w:right w:val="single" w:color="000000" w:sz="4" w:space="0"/>
            </w:tcBorders>
            <w:vAlign w:val="center"/>
          </w:tcPr>
          <w:p w14:paraId="31FF34A1">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w:t>
            </w:r>
          </w:p>
        </w:tc>
        <w:tc>
          <w:tcPr>
            <w:tcW w:w="639" w:type="dxa"/>
            <w:tcBorders>
              <w:top w:val="single" w:color="000000" w:sz="4" w:space="0"/>
              <w:left w:val="single" w:color="000000" w:sz="4" w:space="0"/>
              <w:bottom w:val="single" w:color="000000" w:sz="4" w:space="0"/>
              <w:right w:val="single" w:color="000000" w:sz="4" w:space="0"/>
            </w:tcBorders>
            <w:vAlign w:val="center"/>
          </w:tcPr>
          <w:p w14:paraId="74876CEA">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03685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2ECCDB1D">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205C4E60">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沟通不主动，团队分工安排有明显欠缺，团队运转明显不和谐。</w:t>
            </w:r>
          </w:p>
        </w:tc>
        <w:tc>
          <w:tcPr>
            <w:tcW w:w="666" w:type="dxa"/>
            <w:tcBorders>
              <w:top w:val="single" w:color="000000" w:sz="4" w:space="0"/>
              <w:left w:val="single" w:color="000000" w:sz="4" w:space="0"/>
              <w:bottom w:val="single" w:color="000000" w:sz="4" w:space="0"/>
              <w:right w:val="single" w:color="000000" w:sz="4" w:space="0"/>
            </w:tcBorders>
            <w:vAlign w:val="center"/>
          </w:tcPr>
          <w:p w14:paraId="286E1DB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639" w:type="dxa"/>
            <w:tcBorders>
              <w:top w:val="single" w:color="000000" w:sz="4" w:space="0"/>
              <w:left w:val="single" w:color="000000" w:sz="4" w:space="0"/>
              <w:bottom w:val="single" w:color="000000" w:sz="4" w:space="0"/>
              <w:right w:val="single" w:color="000000" w:sz="4" w:space="0"/>
            </w:tcBorders>
            <w:vAlign w:val="center"/>
          </w:tcPr>
          <w:p w14:paraId="00F91B7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41DCB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1AD6D30A">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5D56B798">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缺乏沟通、协调意识，组织安排混乱，相关各方不满。</w:t>
            </w:r>
          </w:p>
        </w:tc>
        <w:tc>
          <w:tcPr>
            <w:tcW w:w="666" w:type="dxa"/>
            <w:tcBorders>
              <w:top w:val="single" w:color="000000" w:sz="4" w:space="0"/>
              <w:left w:val="single" w:color="000000" w:sz="4" w:space="0"/>
              <w:bottom w:val="single" w:color="000000" w:sz="4" w:space="0"/>
              <w:right w:val="single" w:color="000000" w:sz="4" w:space="0"/>
            </w:tcBorders>
            <w:vAlign w:val="center"/>
          </w:tcPr>
          <w:p w14:paraId="1109A7ED">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w:t>
            </w:r>
          </w:p>
        </w:tc>
        <w:tc>
          <w:tcPr>
            <w:tcW w:w="639" w:type="dxa"/>
            <w:tcBorders>
              <w:top w:val="single" w:color="000000" w:sz="4" w:space="0"/>
              <w:left w:val="single" w:color="000000" w:sz="4" w:space="0"/>
              <w:bottom w:val="single" w:color="000000" w:sz="4" w:space="0"/>
              <w:right w:val="single" w:color="000000" w:sz="4" w:space="0"/>
            </w:tcBorders>
            <w:vAlign w:val="center"/>
          </w:tcPr>
          <w:p w14:paraId="6DBC9AD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5E814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092B011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技术工作文件的编制和执行能力</w:t>
            </w: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636230E8">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技术工作文件的编制及时、符合竞赛规则要求，科学合理，公平公正，可操作性强。落实及解释说明及时、准确，得到广泛认可。</w:t>
            </w:r>
          </w:p>
        </w:tc>
        <w:tc>
          <w:tcPr>
            <w:tcW w:w="666" w:type="dxa"/>
            <w:tcBorders>
              <w:top w:val="single" w:color="000000" w:sz="4" w:space="0"/>
              <w:left w:val="single" w:color="000000" w:sz="4" w:space="0"/>
              <w:bottom w:val="single" w:color="000000" w:sz="4" w:space="0"/>
              <w:right w:val="single" w:color="000000" w:sz="4" w:space="0"/>
            </w:tcBorders>
            <w:vAlign w:val="center"/>
          </w:tcPr>
          <w:p w14:paraId="57DAF504">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w:t>
            </w:r>
          </w:p>
        </w:tc>
        <w:tc>
          <w:tcPr>
            <w:tcW w:w="639" w:type="dxa"/>
            <w:tcBorders>
              <w:top w:val="single" w:color="000000" w:sz="4" w:space="0"/>
              <w:left w:val="single" w:color="000000" w:sz="4" w:space="0"/>
              <w:bottom w:val="single" w:color="000000" w:sz="4" w:space="0"/>
              <w:right w:val="single" w:color="000000" w:sz="4" w:space="0"/>
            </w:tcBorders>
            <w:vAlign w:val="center"/>
          </w:tcPr>
          <w:p w14:paraId="0E16144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735CD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5E594B7A">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1BDABD9E">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技术工作文件的编制及时、符合竞赛规则要求，较为科学合理，公平公正，可操作性较强。基本能够将技术工作文件的内容落实、解释清楚。</w:t>
            </w:r>
          </w:p>
        </w:tc>
        <w:tc>
          <w:tcPr>
            <w:tcW w:w="666" w:type="dxa"/>
            <w:tcBorders>
              <w:top w:val="single" w:color="000000" w:sz="4" w:space="0"/>
              <w:left w:val="single" w:color="000000" w:sz="4" w:space="0"/>
              <w:bottom w:val="single" w:color="000000" w:sz="4" w:space="0"/>
              <w:right w:val="single" w:color="000000" w:sz="4" w:space="0"/>
            </w:tcBorders>
            <w:vAlign w:val="center"/>
          </w:tcPr>
          <w:p w14:paraId="23F6AB84">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w:t>
            </w:r>
          </w:p>
        </w:tc>
        <w:tc>
          <w:tcPr>
            <w:tcW w:w="639" w:type="dxa"/>
            <w:tcBorders>
              <w:top w:val="single" w:color="000000" w:sz="4" w:space="0"/>
              <w:left w:val="single" w:color="000000" w:sz="4" w:space="0"/>
              <w:bottom w:val="single" w:color="000000" w:sz="4" w:space="0"/>
              <w:right w:val="single" w:color="000000" w:sz="4" w:space="0"/>
            </w:tcBorders>
            <w:vAlign w:val="center"/>
          </w:tcPr>
          <w:p w14:paraId="7560C31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1260D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7E0AD03C">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37A20498">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技术工作文件的编制基本符合竞赛规则，经提示能完成技术工作文件修改，达到比赛要求。在其他人员帮助下能够落实、解释技术工作文件的相关内容。</w:t>
            </w:r>
          </w:p>
        </w:tc>
        <w:tc>
          <w:tcPr>
            <w:tcW w:w="666" w:type="dxa"/>
            <w:tcBorders>
              <w:top w:val="single" w:color="000000" w:sz="4" w:space="0"/>
              <w:left w:val="single" w:color="000000" w:sz="4" w:space="0"/>
              <w:bottom w:val="single" w:color="000000" w:sz="4" w:space="0"/>
              <w:right w:val="single" w:color="000000" w:sz="4" w:space="0"/>
            </w:tcBorders>
            <w:vAlign w:val="center"/>
          </w:tcPr>
          <w:p w14:paraId="2DCB3792">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w:t>
            </w:r>
          </w:p>
        </w:tc>
        <w:tc>
          <w:tcPr>
            <w:tcW w:w="639" w:type="dxa"/>
            <w:tcBorders>
              <w:top w:val="single" w:color="000000" w:sz="4" w:space="0"/>
              <w:left w:val="single" w:color="000000" w:sz="4" w:space="0"/>
              <w:bottom w:val="single" w:color="000000" w:sz="4" w:space="0"/>
              <w:right w:val="single" w:color="000000" w:sz="4" w:space="0"/>
            </w:tcBorders>
            <w:vAlign w:val="center"/>
          </w:tcPr>
          <w:p w14:paraId="637931BA">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290B6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3003DE31">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637534D1">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技术工作文件的编制基本符合竞赛规则，经提示能完成技术工作文件修改，达到比赛要求，实际运用能力较差。通过他人帮助能够勉强落实、解释技术工作文件相关内容。</w:t>
            </w:r>
          </w:p>
        </w:tc>
        <w:tc>
          <w:tcPr>
            <w:tcW w:w="666" w:type="dxa"/>
            <w:tcBorders>
              <w:top w:val="single" w:color="000000" w:sz="4" w:space="0"/>
              <w:left w:val="single" w:color="000000" w:sz="4" w:space="0"/>
              <w:bottom w:val="single" w:color="000000" w:sz="4" w:space="0"/>
              <w:right w:val="single" w:color="000000" w:sz="4" w:space="0"/>
            </w:tcBorders>
            <w:vAlign w:val="center"/>
          </w:tcPr>
          <w:p w14:paraId="4EB9780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639" w:type="dxa"/>
            <w:tcBorders>
              <w:top w:val="single" w:color="000000" w:sz="4" w:space="0"/>
              <w:left w:val="single" w:color="000000" w:sz="4" w:space="0"/>
              <w:bottom w:val="single" w:color="000000" w:sz="4" w:space="0"/>
              <w:right w:val="single" w:color="000000" w:sz="4" w:space="0"/>
            </w:tcBorders>
            <w:vAlign w:val="center"/>
          </w:tcPr>
          <w:p w14:paraId="1B053549">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3FE22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0F5CA27B">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4B2FECD9">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技术工作文件的编制基本符合竞赛规则，经提示能完成技术工作文件修改，达到比赛要求，不能运用在执裁过程中。缺乏最基本的解释、说明和落实技术工作文件相关内容的能力。</w:t>
            </w:r>
          </w:p>
        </w:tc>
        <w:tc>
          <w:tcPr>
            <w:tcW w:w="666" w:type="dxa"/>
            <w:tcBorders>
              <w:top w:val="single" w:color="000000" w:sz="4" w:space="0"/>
              <w:left w:val="single" w:color="000000" w:sz="4" w:space="0"/>
              <w:bottom w:val="single" w:color="000000" w:sz="4" w:space="0"/>
              <w:right w:val="single" w:color="000000" w:sz="4" w:space="0"/>
            </w:tcBorders>
            <w:vAlign w:val="center"/>
          </w:tcPr>
          <w:p w14:paraId="3771BA84">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w:t>
            </w:r>
          </w:p>
        </w:tc>
        <w:tc>
          <w:tcPr>
            <w:tcW w:w="639" w:type="dxa"/>
            <w:tcBorders>
              <w:top w:val="single" w:color="000000" w:sz="4" w:space="0"/>
              <w:left w:val="single" w:color="000000" w:sz="4" w:space="0"/>
              <w:bottom w:val="single" w:color="000000" w:sz="4" w:space="0"/>
              <w:right w:val="single" w:color="000000" w:sz="4" w:space="0"/>
            </w:tcBorders>
            <w:vAlign w:val="center"/>
          </w:tcPr>
          <w:p w14:paraId="32DFFBC1">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05CAA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4EEBA273">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执裁</w:t>
            </w:r>
          </w:p>
          <w:p w14:paraId="3953718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公平</w:t>
            </w:r>
          </w:p>
          <w:p w14:paraId="19C04409">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公正</w:t>
            </w: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33F5927E">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严格按照竞赛规则等相关要求组织执裁，公平公正。</w:t>
            </w:r>
          </w:p>
        </w:tc>
        <w:tc>
          <w:tcPr>
            <w:tcW w:w="666" w:type="dxa"/>
            <w:tcBorders>
              <w:top w:val="single" w:color="000000" w:sz="4" w:space="0"/>
              <w:left w:val="single" w:color="000000" w:sz="4" w:space="0"/>
              <w:bottom w:val="single" w:color="000000" w:sz="4" w:space="0"/>
              <w:right w:val="single" w:color="000000" w:sz="4" w:space="0"/>
            </w:tcBorders>
            <w:vAlign w:val="center"/>
          </w:tcPr>
          <w:p w14:paraId="1B3454D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w:t>
            </w:r>
          </w:p>
        </w:tc>
        <w:tc>
          <w:tcPr>
            <w:tcW w:w="639" w:type="dxa"/>
            <w:tcBorders>
              <w:top w:val="single" w:color="000000" w:sz="4" w:space="0"/>
              <w:left w:val="single" w:color="000000" w:sz="4" w:space="0"/>
              <w:bottom w:val="single" w:color="000000" w:sz="4" w:space="0"/>
              <w:right w:val="single" w:color="000000" w:sz="4" w:space="0"/>
            </w:tcBorders>
            <w:vAlign w:val="center"/>
          </w:tcPr>
          <w:p w14:paraId="5A1C507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727C6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67292151">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5875BE12">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基本按照竞赛规则等相关要求组织执裁，基本做到公平公正。</w:t>
            </w:r>
          </w:p>
        </w:tc>
        <w:tc>
          <w:tcPr>
            <w:tcW w:w="666" w:type="dxa"/>
            <w:tcBorders>
              <w:top w:val="single" w:color="000000" w:sz="4" w:space="0"/>
              <w:left w:val="single" w:color="000000" w:sz="4" w:space="0"/>
              <w:bottom w:val="single" w:color="000000" w:sz="4" w:space="0"/>
              <w:right w:val="single" w:color="000000" w:sz="4" w:space="0"/>
            </w:tcBorders>
            <w:vAlign w:val="center"/>
          </w:tcPr>
          <w:p w14:paraId="4EB08B1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w:t>
            </w:r>
          </w:p>
        </w:tc>
        <w:tc>
          <w:tcPr>
            <w:tcW w:w="639" w:type="dxa"/>
            <w:tcBorders>
              <w:top w:val="single" w:color="000000" w:sz="4" w:space="0"/>
              <w:left w:val="single" w:color="000000" w:sz="4" w:space="0"/>
              <w:bottom w:val="single" w:color="000000" w:sz="4" w:space="0"/>
              <w:right w:val="single" w:color="000000" w:sz="4" w:space="0"/>
            </w:tcBorders>
            <w:vAlign w:val="center"/>
          </w:tcPr>
          <w:p w14:paraId="26C1201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69B2C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4BBDD0E2">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3200B2E9">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基本能够做到自身公平公正，但对其他裁判人员管理较松懈。</w:t>
            </w:r>
          </w:p>
        </w:tc>
        <w:tc>
          <w:tcPr>
            <w:tcW w:w="666" w:type="dxa"/>
            <w:tcBorders>
              <w:top w:val="single" w:color="000000" w:sz="4" w:space="0"/>
              <w:left w:val="single" w:color="000000" w:sz="4" w:space="0"/>
              <w:bottom w:val="single" w:color="000000" w:sz="4" w:space="0"/>
              <w:right w:val="single" w:color="000000" w:sz="4" w:space="0"/>
            </w:tcBorders>
            <w:vAlign w:val="center"/>
          </w:tcPr>
          <w:p w14:paraId="0AC8D102">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w:t>
            </w:r>
          </w:p>
        </w:tc>
        <w:tc>
          <w:tcPr>
            <w:tcW w:w="639" w:type="dxa"/>
            <w:tcBorders>
              <w:top w:val="single" w:color="000000" w:sz="4" w:space="0"/>
              <w:left w:val="single" w:color="000000" w:sz="4" w:space="0"/>
              <w:bottom w:val="single" w:color="000000" w:sz="4" w:space="0"/>
              <w:right w:val="single" w:color="000000" w:sz="4" w:space="0"/>
            </w:tcBorders>
            <w:vAlign w:val="center"/>
          </w:tcPr>
          <w:p w14:paraId="6EEF5DB1">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01E25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4E2F487E">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1B6BF4F0">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组织执裁过程中有不公正行为，经提醒改正未造成不良影响。</w:t>
            </w:r>
          </w:p>
        </w:tc>
        <w:tc>
          <w:tcPr>
            <w:tcW w:w="666" w:type="dxa"/>
            <w:tcBorders>
              <w:top w:val="single" w:color="000000" w:sz="4" w:space="0"/>
              <w:left w:val="single" w:color="000000" w:sz="4" w:space="0"/>
              <w:bottom w:val="single" w:color="000000" w:sz="4" w:space="0"/>
              <w:right w:val="single" w:color="000000" w:sz="4" w:space="0"/>
            </w:tcBorders>
            <w:vAlign w:val="center"/>
          </w:tcPr>
          <w:p w14:paraId="62A99BC9">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639" w:type="dxa"/>
            <w:tcBorders>
              <w:top w:val="single" w:color="000000" w:sz="4" w:space="0"/>
              <w:left w:val="single" w:color="000000" w:sz="4" w:space="0"/>
              <w:bottom w:val="single" w:color="000000" w:sz="4" w:space="0"/>
              <w:right w:val="single" w:color="000000" w:sz="4" w:space="0"/>
            </w:tcBorders>
            <w:vAlign w:val="center"/>
          </w:tcPr>
          <w:p w14:paraId="16AD4FEF">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65AB7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245AF84A">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748487A9">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组织执裁过程中有失公平公正，经提醒不改正并造成明显不良后果。</w:t>
            </w:r>
          </w:p>
        </w:tc>
        <w:tc>
          <w:tcPr>
            <w:tcW w:w="666" w:type="dxa"/>
            <w:tcBorders>
              <w:top w:val="single" w:color="000000" w:sz="4" w:space="0"/>
              <w:left w:val="single" w:color="000000" w:sz="4" w:space="0"/>
              <w:bottom w:val="single" w:color="000000" w:sz="4" w:space="0"/>
              <w:right w:val="single" w:color="000000" w:sz="4" w:space="0"/>
            </w:tcBorders>
            <w:vAlign w:val="center"/>
          </w:tcPr>
          <w:p w14:paraId="5A3A3F4D">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w:t>
            </w:r>
          </w:p>
        </w:tc>
        <w:tc>
          <w:tcPr>
            <w:tcW w:w="639" w:type="dxa"/>
            <w:tcBorders>
              <w:top w:val="single" w:color="000000" w:sz="4" w:space="0"/>
              <w:left w:val="single" w:color="000000" w:sz="4" w:space="0"/>
              <w:bottom w:val="single" w:color="000000" w:sz="4" w:space="0"/>
              <w:right w:val="single" w:color="000000" w:sz="4" w:space="0"/>
            </w:tcBorders>
            <w:vAlign w:val="center"/>
          </w:tcPr>
          <w:p w14:paraId="61E84E72">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4BAAD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5A48D41D">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突发</w:t>
            </w:r>
          </w:p>
          <w:p w14:paraId="1AFE1F11">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问题</w:t>
            </w:r>
          </w:p>
          <w:p w14:paraId="40FFD7D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争议</w:t>
            </w:r>
          </w:p>
          <w:p w14:paraId="2F57258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处理</w:t>
            </w:r>
          </w:p>
          <w:p w14:paraId="5BA5407D">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能力</w:t>
            </w: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57152AA2">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考虑周全，预案完备，从容应对，妥善、及时解决，各方认可。</w:t>
            </w:r>
          </w:p>
        </w:tc>
        <w:tc>
          <w:tcPr>
            <w:tcW w:w="666" w:type="dxa"/>
            <w:tcBorders>
              <w:top w:val="single" w:color="000000" w:sz="4" w:space="0"/>
              <w:left w:val="single" w:color="000000" w:sz="4" w:space="0"/>
              <w:bottom w:val="single" w:color="000000" w:sz="4" w:space="0"/>
              <w:right w:val="single" w:color="000000" w:sz="4" w:space="0"/>
            </w:tcBorders>
            <w:vAlign w:val="center"/>
          </w:tcPr>
          <w:p w14:paraId="6E05982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w:t>
            </w:r>
          </w:p>
        </w:tc>
        <w:tc>
          <w:tcPr>
            <w:tcW w:w="639" w:type="dxa"/>
            <w:tcBorders>
              <w:top w:val="single" w:color="000000" w:sz="4" w:space="0"/>
              <w:left w:val="single" w:color="000000" w:sz="4" w:space="0"/>
              <w:bottom w:val="single" w:color="000000" w:sz="4" w:space="0"/>
              <w:right w:val="single" w:color="000000" w:sz="4" w:space="0"/>
            </w:tcBorders>
            <w:vAlign w:val="center"/>
          </w:tcPr>
          <w:p w14:paraId="72B0F839">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6EF16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13980316">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76ED7E78">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w w:val="92"/>
                <w:szCs w:val="21"/>
              </w:rPr>
            </w:pPr>
            <w:r>
              <w:rPr>
                <w:rFonts w:hint="eastAsia" w:asciiTheme="minorEastAsia" w:hAnsiTheme="minorEastAsia" w:eastAsiaTheme="minorEastAsia" w:cstheme="minorEastAsia"/>
                <w:szCs w:val="21"/>
              </w:rPr>
              <w:t>遇事不慌，能较好妥善处理，多数认可</w:t>
            </w:r>
            <w:r>
              <w:rPr>
                <w:rFonts w:hint="eastAsia" w:asciiTheme="minorEastAsia" w:hAnsiTheme="minorEastAsia" w:eastAsiaTheme="minorEastAsia" w:cstheme="minorEastAsia"/>
                <w:w w:val="92"/>
                <w:szCs w:val="21"/>
              </w:rPr>
              <w:t>。</w:t>
            </w:r>
          </w:p>
        </w:tc>
        <w:tc>
          <w:tcPr>
            <w:tcW w:w="666" w:type="dxa"/>
            <w:tcBorders>
              <w:top w:val="single" w:color="000000" w:sz="4" w:space="0"/>
              <w:left w:val="single" w:color="000000" w:sz="4" w:space="0"/>
              <w:bottom w:val="single" w:color="000000" w:sz="4" w:space="0"/>
              <w:right w:val="single" w:color="000000" w:sz="4" w:space="0"/>
            </w:tcBorders>
            <w:vAlign w:val="center"/>
          </w:tcPr>
          <w:p w14:paraId="1D018851">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w:t>
            </w:r>
          </w:p>
        </w:tc>
        <w:tc>
          <w:tcPr>
            <w:tcW w:w="639" w:type="dxa"/>
            <w:tcBorders>
              <w:top w:val="single" w:color="000000" w:sz="4" w:space="0"/>
              <w:left w:val="single" w:color="000000" w:sz="4" w:space="0"/>
              <w:bottom w:val="single" w:color="000000" w:sz="4" w:space="0"/>
              <w:right w:val="single" w:color="000000" w:sz="4" w:space="0"/>
            </w:tcBorders>
            <w:vAlign w:val="center"/>
          </w:tcPr>
          <w:p w14:paraId="37338CD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3BEDF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3ADBF6F1">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413FB113">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考虑欠周，但</w:t>
            </w:r>
            <w:r>
              <w:rPr>
                <w:rFonts w:hint="eastAsia" w:asciiTheme="minorEastAsia" w:hAnsiTheme="minorEastAsia" w:eastAsiaTheme="minorEastAsia" w:cstheme="minorEastAsia"/>
                <w:szCs w:val="21"/>
                <w:lang w:eastAsia="zh-CN"/>
              </w:rPr>
              <w:t>经过</w:t>
            </w:r>
            <w:r>
              <w:rPr>
                <w:rFonts w:hint="eastAsia" w:asciiTheme="minorEastAsia" w:hAnsiTheme="minorEastAsia" w:eastAsiaTheme="minorEastAsia" w:cstheme="minorEastAsia"/>
                <w:szCs w:val="21"/>
              </w:rPr>
              <w:t>努力和帮助，问题及争议得到处理。</w:t>
            </w:r>
          </w:p>
        </w:tc>
        <w:tc>
          <w:tcPr>
            <w:tcW w:w="666" w:type="dxa"/>
            <w:tcBorders>
              <w:top w:val="single" w:color="000000" w:sz="4" w:space="0"/>
              <w:left w:val="single" w:color="000000" w:sz="4" w:space="0"/>
              <w:bottom w:val="single" w:color="000000" w:sz="4" w:space="0"/>
              <w:right w:val="single" w:color="000000" w:sz="4" w:space="0"/>
            </w:tcBorders>
            <w:vAlign w:val="center"/>
          </w:tcPr>
          <w:p w14:paraId="52FCA3E1">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w:t>
            </w:r>
          </w:p>
        </w:tc>
        <w:tc>
          <w:tcPr>
            <w:tcW w:w="639" w:type="dxa"/>
            <w:tcBorders>
              <w:top w:val="single" w:color="000000" w:sz="4" w:space="0"/>
              <w:left w:val="single" w:color="000000" w:sz="4" w:space="0"/>
              <w:bottom w:val="single" w:color="000000" w:sz="4" w:space="0"/>
              <w:right w:val="single" w:color="000000" w:sz="4" w:space="0"/>
            </w:tcBorders>
            <w:vAlign w:val="center"/>
          </w:tcPr>
          <w:p w14:paraId="0223B194">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784BE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323D898D">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7D2A5917">
            <w:pPr>
              <w:keepNext w:val="0"/>
              <w:keepLines w:val="0"/>
              <w:pageBreakBefore w:val="0"/>
              <w:kinsoku/>
              <w:wordWrap/>
              <w:overflowPunct/>
              <w:topLinePunct w:val="0"/>
              <w:autoSpaceDE/>
              <w:autoSpaceDN/>
              <w:bidi w:val="0"/>
              <w:adjustRightInd w:val="0"/>
              <w:snapToGrid w:val="0"/>
              <w:spacing w:line="560" w:lineRule="exact"/>
              <w:ind w:right="-199" w:rightChars="-95"/>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缺乏预案，处理突发问题及争议的能力有欠缺，问题及争议虽解决但有欠缺。</w:t>
            </w:r>
          </w:p>
        </w:tc>
        <w:tc>
          <w:tcPr>
            <w:tcW w:w="666" w:type="dxa"/>
            <w:tcBorders>
              <w:top w:val="single" w:color="000000" w:sz="4" w:space="0"/>
              <w:left w:val="single" w:color="000000" w:sz="4" w:space="0"/>
              <w:bottom w:val="single" w:color="000000" w:sz="4" w:space="0"/>
              <w:right w:val="single" w:color="000000" w:sz="4" w:space="0"/>
            </w:tcBorders>
            <w:vAlign w:val="center"/>
          </w:tcPr>
          <w:p w14:paraId="4E3CE5A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639" w:type="dxa"/>
            <w:tcBorders>
              <w:top w:val="single" w:color="000000" w:sz="4" w:space="0"/>
              <w:left w:val="single" w:color="000000" w:sz="4" w:space="0"/>
              <w:bottom w:val="single" w:color="000000" w:sz="4" w:space="0"/>
              <w:right w:val="single" w:color="000000" w:sz="4" w:space="0"/>
            </w:tcBorders>
            <w:vAlign w:val="center"/>
          </w:tcPr>
          <w:p w14:paraId="6D6829D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0E5B5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78864434">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41CD2FB1">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遇事慌乱，明显不具备处理突发问题及争议的能力。</w:t>
            </w:r>
          </w:p>
        </w:tc>
        <w:tc>
          <w:tcPr>
            <w:tcW w:w="666" w:type="dxa"/>
            <w:tcBorders>
              <w:top w:val="single" w:color="000000" w:sz="4" w:space="0"/>
              <w:left w:val="single" w:color="000000" w:sz="4" w:space="0"/>
              <w:bottom w:val="single" w:color="000000" w:sz="4" w:space="0"/>
              <w:right w:val="single" w:color="000000" w:sz="4" w:space="0"/>
            </w:tcBorders>
            <w:vAlign w:val="center"/>
          </w:tcPr>
          <w:p w14:paraId="304A30F3">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w:t>
            </w:r>
          </w:p>
        </w:tc>
        <w:tc>
          <w:tcPr>
            <w:tcW w:w="639" w:type="dxa"/>
            <w:tcBorders>
              <w:top w:val="single" w:color="000000" w:sz="4" w:space="0"/>
              <w:left w:val="single" w:color="000000" w:sz="4" w:space="0"/>
              <w:bottom w:val="single" w:color="000000" w:sz="4" w:space="0"/>
              <w:right w:val="single" w:color="000000" w:sz="4" w:space="0"/>
            </w:tcBorders>
            <w:vAlign w:val="center"/>
          </w:tcPr>
          <w:p w14:paraId="4E608A73">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38470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011A677C">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工作</w:t>
            </w:r>
          </w:p>
          <w:p w14:paraId="1AFE3D8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态度及</w:t>
            </w:r>
          </w:p>
          <w:p w14:paraId="53876EB8">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投入</w:t>
            </w:r>
          </w:p>
          <w:p w14:paraId="434B8F1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程度</w:t>
            </w: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6F610D57">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竞赛技术工作各环节一丝不苟，遇到问题积极主动解决。</w:t>
            </w:r>
          </w:p>
        </w:tc>
        <w:tc>
          <w:tcPr>
            <w:tcW w:w="666" w:type="dxa"/>
            <w:tcBorders>
              <w:top w:val="single" w:color="000000" w:sz="4" w:space="0"/>
              <w:left w:val="single" w:color="000000" w:sz="4" w:space="0"/>
              <w:bottom w:val="single" w:color="000000" w:sz="4" w:space="0"/>
              <w:right w:val="single" w:color="000000" w:sz="4" w:space="0"/>
            </w:tcBorders>
            <w:vAlign w:val="center"/>
          </w:tcPr>
          <w:p w14:paraId="08F9398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w:t>
            </w:r>
          </w:p>
        </w:tc>
        <w:tc>
          <w:tcPr>
            <w:tcW w:w="639" w:type="dxa"/>
            <w:tcBorders>
              <w:top w:val="single" w:color="000000" w:sz="4" w:space="0"/>
              <w:left w:val="single" w:color="000000" w:sz="4" w:space="0"/>
              <w:bottom w:val="single" w:color="000000" w:sz="4" w:space="0"/>
              <w:right w:val="single" w:color="000000" w:sz="4" w:space="0"/>
            </w:tcBorders>
            <w:vAlign w:val="center"/>
          </w:tcPr>
          <w:p w14:paraId="722C129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0A1F5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236968F2">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3CA72620">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竞赛技术工作较认真，能够做到不回避竞赛中的问题与矛盾。</w:t>
            </w:r>
          </w:p>
        </w:tc>
        <w:tc>
          <w:tcPr>
            <w:tcW w:w="666" w:type="dxa"/>
            <w:tcBorders>
              <w:top w:val="single" w:color="000000" w:sz="4" w:space="0"/>
              <w:left w:val="single" w:color="000000" w:sz="4" w:space="0"/>
              <w:bottom w:val="single" w:color="000000" w:sz="4" w:space="0"/>
              <w:right w:val="single" w:color="000000" w:sz="4" w:space="0"/>
            </w:tcBorders>
            <w:vAlign w:val="center"/>
          </w:tcPr>
          <w:p w14:paraId="7FB982D1">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p>
        </w:tc>
        <w:tc>
          <w:tcPr>
            <w:tcW w:w="639" w:type="dxa"/>
            <w:tcBorders>
              <w:top w:val="single" w:color="000000" w:sz="4" w:space="0"/>
              <w:left w:val="single" w:color="000000" w:sz="4" w:space="0"/>
              <w:bottom w:val="single" w:color="000000" w:sz="4" w:space="0"/>
              <w:right w:val="single" w:color="000000" w:sz="4" w:space="0"/>
            </w:tcBorders>
            <w:vAlign w:val="center"/>
          </w:tcPr>
          <w:p w14:paraId="272E000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04F5D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5362EB58">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0CA3A9D4">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竞赛技术工作认真程度一般，有明显瑕疵。但遇到问题不躲避、推脱。</w:t>
            </w:r>
          </w:p>
        </w:tc>
        <w:tc>
          <w:tcPr>
            <w:tcW w:w="666" w:type="dxa"/>
            <w:tcBorders>
              <w:top w:val="single" w:color="000000" w:sz="4" w:space="0"/>
              <w:left w:val="single" w:color="000000" w:sz="4" w:space="0"/>
              <w:bottom w:val="single" w:color="000000" w:sz="4" w:space="0"/>
              <w:right w:val="single" w:color="000000" w:sz="4" w:space="0"/>
            </w:tcBorders>
            <w:vAlign w:val="center"/>
          </w:tcPr>
          <w:p w14:paraId="3D8C5399">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w:t>
            </w:r>
          </w:p>
        </w:tc>
        <w:tc>
          <w:tcPr>
            <w:tcW w:w="639" w:type="dxa"/>
            <w:tcBorders>
              <w:top w:val="single" w:color="000000" w:sz="4" w:space="0"/>
              <w:left w:val="single" w:color="000000" w:sz="4" w:space="0"/>
              <w:bottom w:val="single" w:color="000000" w:sz="4" w:space="0"/>
              <w:right w:val="single" w:color="000000" w:sz="4" w:space="0"/>
            </w:tcBorders>
            <w:vAlign w:val="center"/>
          </w:tcPr>
          <w:p w14:paraId="1BEDA3A3">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405DA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5"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30E1551E">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5BE3305F">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竞赛技术工作认真程度一般，有明显瑕疵。遇到问题在他人要求下能够出面解决。</w:t>
            </w:r>
          </w:p>
        </w:tc>
        <w:tc>
          <w:tcPr>
            <w:tcW w:w="666" w:type="dxa"/>
            <w:tcBorders>
              <w:top w:val="single" w:color="000000" w:sz="4" w:space="0"/>
              <w:left w:val="single" w:color="000000" w:sz="4" w:space="0"/>
              <w:bottom w:val="single" w:color="000000" w:sz="4" w:space="0"/>
              <w:right w:val="single" w:color="000000" w:sz="4" w:space="0"/>
            </w:tcBorders>
            <w:vAlign w:val="center"/>
          </w:tcPr>
          <w:p w14:paraId="4A9B7B8A">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639" w:type="dxa"/>
            <w:tcBorders>
              <w:top w:val="single" w:color="000000" w:sz="4" w:space="0"/>
              <w:left w:val="single" w:color="000000" w:sz="4" w:space="0"/>
              <w:bottom w:val="single" w:color="000000" w:sz="4" w:space="0"/>
              <w:right w:val="single" w:color="000000" w:sz="4" w:space="0"/>
            </w:tcBorders>
            <w:vAlign w:val="center"/>
          </w:tcPr>
          <w:p w14:paraId="225A6C3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446DC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723F2727">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c>
          <w:tcPr>
            <w:tcW w:w="7155" w:type="dxa"/>
            <w:gridSpan w:val="2"/>
            <w:tcBorders>
              <w:top w:val="single" w:color="000000" w:sz="4" w:space="0"/>
              <w:left w:val="single" w:color="000000" w:sz="4" w:space="0"/>
              <w:bottom w:val="single" w:color="000000" w:sz="4" w:space="0"/>
              <w:right w:val="single" w:color="000000" w:sz="4" w:space="0"/>
            </w:tcBorders>
            <w:vAlign w:val="center"/>
          </w:tcPr>
          <w:p w14:paraId="7A5FD11C">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对工作不认真、态度敷衍，工作过程中漏洞多，明显影响竞赛正常进行，遇到问题躲避、推脱。</w:t>
            </w:r>
          </w:p>
        </w:tc>
        <w:tc>
          <w:tcPr>
            <w:tcW w:w="666" w:type="dxa"/>
            <w:tcBorders>
              <w:top w:val="single" w:color="000000" w:sz="4" w:space="0"/>
              <w:left w:val="single" w:color="000000" w:sz="4" w:space="0"/>
              <w:bottom w:val="single" w:color="000000" w:sz="4" w:space="0"/>
              <w:right w:val="single" w:color="000000" w:sz="4" w:space="0"/>
            </w:tcBorders>
            <w:vAlign w:val="center"/>
          </w:tcPr>
          <w:p w14:paraId="31FC7BDE">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w:t>
            </w:r>
          </w:p>
        </w:tc>
        <w:tc>
          <w:tcPr>
            <w:tcW w:w="639" w:type="dxa"/>
            <w:tcBorders>
              <w:top w:val="single" w:color="000000" w:sz="4" w:space="0"/>
              <w:left w:val="single" w:color="000000" w:sz="4" w:space="0"/>
              <w:bottom w:val="single" w:color="000000" w:sz="4" w:space="0"/>
              <w:right w:val="single" w:color="000000" w:sz="4" w:space="0"/>
            </w:tcBorders>
            <w:vAlign w:val="center"/>
          </w:tcPr>
          <w:p w14:paraId="3880859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5F0E3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7875" w:type="dxa"/>
            <w:gridSpan w:val="3"/>
            <w:tcBorders>
              <w:top w:val="single" w:color="000000" w:sz="4" w:space="0"/>
              <w:left w:val="single" w:color="000000" w:sz="4" w:space="0"/>
              <w:bottom w:val="single" w:color="000000" w:sz="4" w:space="0"/>
              <w:right w:val="single" w:color="000000" w:sz="4" w:space="0"/>
            </w:tcBorders>
            <w:vAlign w:val="center"/>
          </w:tcPr>
          <w:p w14:paraId="4C45DF2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评估分数合计</w:t>
            </w:r>
          </w:p>
        </w:tc>
        <w:tc>
          <w:tcPr>
            <w:tcW w:w="666" w:type="dxa"/>
            <w:tcBorders>
              <w:top w:val="single" w:color="000000" w:sz="4" w:space="0"/>
              <w:left w:val="single" w:color="000000" w:sz="4" w:space="0"/>
              <w:bottom w:val="single" w:color="000000" w:sz="4" w:space="0"/>
              <w:right w:val="single" w:color="000000" w:sz="4" w:space="0"/>
            </w:tcBorders>
            <w:vAlign w:val="center"/>
          </w:tcPr>
          <w:p w14:paraId="6CED1B22">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100</w:t>
            </w:r>
          </w:p>
        </w:tc>
        <w:tc>
          <w:tcPr>
            <w:tcW w:w="639" w:type="dxa"/>
            <w:tcBorders>
              <w:top w:val="single" w:color="000000" w:sz="4" w:space="0"/>
              <w:left w:val="single" w:color="000000" w:sz="4" w:space="0"/>
              <w:bottom w:val="single" w:color="000000" w:sz="4" w:space="0"/>
              <w:right w:val="single" w:color="000000" w:sz="4" w:space="0"/>
            </w:tcBorders>
            <w:vAlign w:val="center"/>
          </w:tcPr>
          <w:p w14:paraId="25AA85A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318E9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752" w:type="dxa"/>
            <w:gridSpan w:val="2"/>
            <w:tcBorders>
              <w:top w:val="single" w:color="000000" w:sz="4" w:space="0"/>
              <w:left w:val="single" w:color="000000" w:sz="4" w:space="0"/>
              <w:bottom w:val="single" w:color="000000" w:sz="4" w:space="0"/>
              <w:right w:val="single" w:color="auto" w:sz="4" w:space="0"/>
            </w:tcBorders>
            <w:vAlign w:val="center"/>
          </w:tcPr>
          <w:p w14:paraId="24F05DF2">
            <w:pPr>
              <w:keepNext w:val="0"/>
              <w:keepLines w:val="0"/>
              <w:pageBreakBefore w:val="0"/>
              <w:numPr>
                <w:ins w:id="0" w:author="PC" w:date=""/>
              </w:numPr>
              <w:kinsoku/>
              <w:wordWrap/>
              <w:overflowPunct/>
              <w:topLinePunct w:val="0"/>
              <w:autoSpaceDE/>
              <w:autoSpaceDN/>
              <w:bidi w:val="0"/>
              <w:adjustRightInd w:val="0"/>
              <w:snapToGrid w:val="0"/>
              <w:spacing w:line="560" w:lineRule="exact"/>
              <w:ind w:right="-113" w:rightChars="-54"/>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竞赛违规情况</w:t>
            </w:r>
          </w:p>
        </w:tc>
        <w:tc>
          <w:tcPr>
            <w:tcW w:w="7123" w:type="dxa"/>
            <w:tcBorders>
              <w:top w:val="single" w:color="000000" w:sz="4" w:space="0"/>
              <w:left w:val="single" w:color="auto" w:sz="4" w:space="0"/>
              <w:bottom w:val="single" w:color="000000" w:sz="4" w:space="0"/>
              <w:right w:val="single" w:color="000000" w:sz="4" w:space="0"/>
            </w:tcBorders>
            <w:vAlign w:val="center"/>
          </w:tcPr>
          <w:p w14:paraId="58A04006">
            <w:pPr>
              <w:keepNext w:val="0"/>
              <w:keepLines w:val="0"/>
              <w:pageBreakBefore w:val="0"/>
              <w:numPr>
                <w:ins w:id="1" w:author="PC" w:date=""/>
              </w:numPr>
              <w:kinsoku/>
              <w:wordWrap/>
              <w:overflowPunct/>
              <w:topLinePunct w:val="0"/>
              <w:autoSpaceDE/>
              <w:autoSpaceDN/>
              <w:bidi w:val="0"/>
              <w:adjustRightInd w:val="0"/>
              <w:snapToGrid w:val="0"/>
              <w:spacing w:line="560" w:lineRule="exact"/>
              <w:jc w:val="left"/>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得到黄牌的，总成绩记0分。</w:t>
            </w:r>
          </w:p>
        </w:tc>
        <w:tc>
          <w:tcPr>
            <w:tcW w:w="1305" w:type="dxa"/>
            <w:gridSpan w:val="2"/>
            <w:tcBorders>
              <w:top w:val="single" w:color="000000" w:sz="4" w:space="0"/>
              <w:left w:val="single" w:color="000000" w:sz="4" w:space="0"/>
              <w:bottom w:val="single" w:color="000000" w:sz="4" w:space="0"/>
              <w:right w:val="single" w:color="000000" w:sz="4" w:space="0"/>
            </w:tcBorders>
            <w:vAlign w:val="center"/>
          </w:tcPr>
          <w:p w14:paraId="0069BB32">
            <w:pPr>
              <w:keepNext w:val="0"/>
              <w:keepLines w:val="0"/>
              <w:pageBreakBefore w:val="0"/>
              <w:numPr>
                <w:ins w:id="2" w:author="PC" w:date=""/>
              </w:numPr>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r w14:paraId="17C0F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trPr>
        <w:tc>
          <w:tcPr>
            <w:tcW w:w="7875" w:type="dxa"/>
            <w:gridSpan w:val="3"/>
            <w:tcBorders>
              <w:top w:val="single" w:color="000000" w:sz="4" w:space="0"/>
              <w:left w:val="single" w:color="000000" w:sz="4" w:space="0"/>
              <w:bottom w:val="single" w:color="000000" w:sz="4" w:space="0"/>
              <w:right w:val="single" w:color="000000" w:sz="4" w:space="0"/>
            </w:tcBorders>
            <w:vAlign w:val="center"/>
          </w:tcPr>
          <w:p w14:paraId="0A96B4D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最终得分</w:t>
            </w:r>
          </w:p>
        </w:tc>
        <w:tc>
          <w:tcPr>
            <w:tcW w:w="1305" w:type="dxa"/>
            <w:gridSpan w:val="2"/>
            <w:tcBorders>
              <w:top w:val="single" w:color="000000" w:sz="4" w:space="0"/>
              <w:left w:val="single" w:color="000000" w:sz="4" w:space="0"/>
              <w:bottom w:val="single" w:color="000000" w:sz="4" w:space="0"/>
              <w:right w:val="single" w:color="000000" w:sz="4" w:space="0"/>
            </w:tcBorders>
            <w:vAlign w:val="center"/>
          </w:tcPr>
          <w:p w14:paraId="16BD6573">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p>
        </w:tc>
      </w:tr>
    </w:tbl>
    <w:p w14:paraId="00D52F78">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2817A4AE">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cs="仿宋" w:asciiTheme="majorEastAsia" w:hAnsiTheme="majorEastAsia" w:eastAsiaTheme="majorEastAsia"/>
          <w:b/>
          <w:kern w:val="0"/>
          <w:szCs w:val="21"/>
          <w:lang w:bidi="ar"/>
        </w:rPr>
      </w:pPr>
      <w:r>
        <w:rPr>
          <w:rFonts w:hint="eastAsia" w:cs="方正小标宋_GBK" w:asciiTheme="majorEastAsia" w:hAnsiTheme="majorEastAsia" w:eastAsiaTheme="majorEastAsia"/>
          <w:b/>
          <w:kern w:val="0"/>
          <w:sz w:val="44"/>
          <w:szCs w:val="44"/>
          <w:lang w:bidi="ar"/>
        </w:rPr>
        <w:t>大赛场地经理登记表</w:t>
      </w:r>
    </w:p>
    <w:tbl>
      <w:tblPr>
        <w:tblStyle w:val="12"/>
        <w:tblW w:w="9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1"/>
        <w:gridCol w:w="1828"/>
        <w:gridCol w:w="1196"/>
        <w:gridCol w:w="192"/>
        <w:gridCol w:w="708"/>
        <w:gridCol w:w="897"/>
        <w:gridCol w:w="2747"/>
      </w:tblGrid>
      <w:tr w14:paraId="4CCF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941" w:type="dxa"/>
            <w:vAlign w:val="center"/>
          </w:tcPr>
          <w:p w14:paraId="16F797CE">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竞赛项目</w:t>
            </w:r>
          </w:p>
        </w:tc>
        <w:tc>
          <w:tcPr>
            <w:tcW w:w="4821" w:type="dxa"/>
            <w:gridSpan w:val="5"/>
            <w:vAlign w:val="center"/>
          </w:tcPr>
          <w:p w14:paraId="158516DE">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p>
        </w:tc>
        <w:tc>
          <w:tcPr>
            <w:tcW w:w="2747" w:type="dxa"/>
            <w:vMerge w:val="restart"/>
            <w:vAlign w:val="center"/>
          </w:tcPr>
          <w:p w14:paraId="43DDECD8">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2寸免冠照片</w:t>
            </w:r>
          </w:p>
        </w:tc>
      </w:tr>
      <w:tr w14:paraId="493E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941" w:type="dxa"/>
            <w:vAlign w:val="center"/>
          </w:tcPr>
          <w:p w14:paraId="73910268">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姓    名</w:t>
            </w:r>
          </w:p>
        </w:tc>
        <w:tc>
          <w:tcPr>
            <w:tcW w:w="1828" w:type="dxa"/>
            <w:vAlign w:val="center"/>
          </w:tcPr>
          <w:p w14:paraId="14FACCE9">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p>
        </w:tc>
        <w:tc>
          <w:tcPr>
            <w:tcW w:w="1388" w:type="dxa"/>
            <w:gridSpan w:val="2"/>
            <w:vAlign w:val="center"/>
          </w:tcPr>
          <w:p w14:paraId="0B17B4EA">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性  别</w:t>
            </w:r>
          </w:p>
        </w:tc>
        <w:tc>
          <w:tcPr>
            <w:tcW w:w="1605" w:type="dxa"/>
            <w:gridSpan w:val="2"/>
            <w:vAlign w:val="center"/>
          </w:tcPr>
          <w:p w14:paraId="7ABCBD2E">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p>
        </w:tc>
        <w:tc>
          <w:tcPr>
            <w:tcW w:w="2747" w:type="dxa"/>
            <w:vMerge w:val="continue"/>
            <w:vAlign w:val="center"/>
          </w:tcPr>
          <w:p w14:paraId="3403454A">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p>
        </w:tc>
      </w:tr>
      <w:tr w14:paraId="73EB5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9" w:hRule="atLeast"/>
          <w:jc w:val="center"/>
        </w:trPr>
        <w:tc>
          <w:tcPr>
            <w:tcW w:w="1941" w:type="dxa"/>
            <w:vAlign w:val="center"/>
          </w:tcPr>
          <w:p w14:paraId="3A149330">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出生日期</w:t>
            </w:r>
          </w:p>
        </w:tc>
        <w:tc>
          <w:tcPr>
            <w:tcW w:w="1828" w:type="dxa"/>
            <w:vAlign w:val="center"/>
          </w:tcPr>
          <w:p w14:paraId="12373673">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p>
        </w:tc>
        <w:tc>
          <w:tcPr>
            <w:tcW w:w="1388" w:type="dxa"/>
            <w:gridSpan w:val="2"/>
            <w:vAlign w:val="center"/>
          </w:tcPr>
          <w:p w14:paraId="0FC2AE5E">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民  族</w:t>
            </w:r>
          </w:p>
        </w:tc>
        <w:tc>
          <w:tcPr>
            <w:tcW w:w="1605" w:type="dxa"/>
            <w:gridSpan w:val="2"/>
            <w:vAlign w:val="center"/>
          </w:tcPr>
          <w:p w14:paraId="66A2A20E">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p>
        </w:tc>
        <w:tc>
          <w:tcPr>
            <w:tcW w:w="2747" w:type="dxa"/>
            <w:vMerge w:val="continue"/>
            <w:vAlign w:val="center"/>
          </w:tcPr>
          <w:p w14:paraId="0E141494">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p>
        </w:tc>
      </w:tr>
      <w:tr w14:paraId="0C15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6" w:hRule="atLeast"/>
          <w:jc w:val="center"/>
        </w:trPr>
        <w:tc>
          <w:tcPr>
            <w:tcW w:w="1941" w:type="dxa"/>
            <w:vAlign w:val="center"/>
          </w:tcPr>
          <w:p w14:paraId="79C2A288">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政治面貌</w:t>
            </w:r>
          </w:p>
        </w:tc>
        <w:tc>
          <w:tcPr>
            <w:tcW w:w="1828" w:type="dxa"/>
            <w:vAlign w:val="center"/>
          </w:tcPr>
          <w:p w14:paraId="6EA4FD8B">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p>
        </w:tc>
        <w:tc>
          <w:tcPr>
            <w:tcW w:w="1388" w:type="dxa"/>
            <w:gridSpan w:val="2"/>
            <w:vAlign w:val="center"/>
          </w:tcPr>
          <w:p w14:paraId="4493CEEF">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学　历</w:t>
            </w:r>
          </w:p>
        </w:tc>
        <w:tc>
          <w:tcPr>
            <w:tcW w:w="1605" w:type="dxa"/>
            <w:gridSpan w:val="2"/>
            <w:vAlign w:val="center"/>
          </w:tcPr>
          <w:p w14:paraId="7D061C7B">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p>
        </w:tc>
        <w:tc>
          <w:tcPr>
            <w:tcW w:w="2747" w:type="dxa"/>
            <w:vMerge w:val="continue"/>
            <w:vAlign w:val="center"/>
          </w:tcPr>
          <w:p w14:paraId="09AFE07C">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p>
        </w:tc>
      </w:tr>
      <w:tr w14:paraId="2165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1941" w:type="dxa"/>
            <w:vAlign w:val="center"/>
          </w:tcPr>
          <w:p w14:paraId="626B6D64">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职业资格等级</w:t>
            </w:r>
          </w:p>
          <w:p w14:paraId="40DFED65">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或专业技术职务</w:t>
            </w:r>
          </w:p>
        </w:tc>
        <w:tc>
          <w:tcPr>
            <w:tcW w:w="4821" w:type="dxa"/>
            <w:gridSpan w:val="5"/>
            <w:vAlign w:val="center"/>
          </w:tcPr>
          <w:p w14:paraId="1D1AD026">
            <w:pPr>
              <w:keepNext w:val="0"/>
              <w:keepLines w:val="0"/>
              <w:pageBreakBefore w:val="0"/>
              <w:kinsoku/>
              <w:wordWrap/>
              <w:overflowPunct/>
              <w:topLinePunct w:val="0"/>
              <w:autoSpaceDE/>
              <w:autoSpaceDN/>
              <w:bidi w:val="0"/>
              <w:spacing w:line="560" w:lineRule="exact"/>
              <w:textAlignment w:val="auto"/>
              <w:rPr>
                <w:rFonts w:asciiTheme="minorEastAsia" w:hAnsiTheme="minorEastAsia" w:eastAsiaTheme="minorEastAsia" w:cstheme="minorEastAsia"/>
                <w:bCs/>
                <w:szCs w:val="21"/>
              </w:rPr>
            </w:pPr>
          </w:p>
        </w:tc>
        <w:tc>
          <w:tcPr>
            <w:tcW w:w="2747" w:type="dxa"/>
            <w:vMerge w:val="continue"/>
            <w:vAlign w:val="center"/>
          </w:tcPr>
          <w:p w14:paraId="01A67304">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p>
        </w:tc>
      </w:tr>
      <w:tr w14:paraId="7DC5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jc w:val="center"/>
        </w:trPr>
        <w:tc>
          <w:tcPr>
            <w:tcW w:w="1941" w:type="dxa"/>
            <w:vAlign w:val="center"/>
          </w:tcPr>
          <w:p w14:paraId="7A41F53B">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英语水平</w:t>
            </w:r>
          </w:p>
        </w:tc>
        <w:tc>
          <w:tcPr>
            <w:tcW w:w="7568" w:type="dxa"/>
            <w:gridSpan w:val="6"/>
            <w:vAlign w:val="center"/>
          </w:tcPr>
          <w:p w14:paraId="736753E1">
            <w:pPr>
              <w:keepNext w:val="0"/>
              <w:keepLines w:val="0"/>
              <w:pageBreakBefore w:val="0"/>
              <w:kinsoku/>
              <w:wordWrap/>
              <w:overflowPunct/>
              <w:topLinePunct w:val="0"/>
              <w:autoSpaceDE/>
              <w:autoSpaceDN/>
              <w:bidi w:val="0"/>
              <w:spacing w:line="560" w:lineRule="exact"/>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 熟练程度：</w:t>
            </w:r>
          </w:p>
        </w:tc>
      </w:tr>
      <w:tr w14:paraId="48C9C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jc w:val="center"/>
        </w:trPr>
        <w:tc>
          <w:tcPr>
            <w:tcW w:w="1941" w:type="dxa"/>
            <w:vAlign w:val="center"/>
          </w:tcPr>
          <w:p w14:paraId="23D7345C">
            <w:pPr>
              <w:keepNext w:val="0"/>
              <w:keepLines w:val="0"/>
              <w:pageBreakBefore w:val="0"/>
              <w:kinsoku/>
              <w:wordWrap/>
              <w:overflowPunct/>
              <w:topLinePunct w:val="0"/>
              <w:autoSpaceDE/>
              <w:autoSpaceDN/>
              <w:bidi w:val="0"/>
              <w:spacing w:line="240" w:lineRule="auto"/>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参加工作时间</w:t>
            </w:r>
          </w:p>
        </w:tc>
        <w:tc>
          <w:tcPr>
            <w:tcW w:w="1828" w:type="dxa"/>
            <w:vAlign w:val="center"/>
          </w:tcPr>
          <w:p w14:paraId="3BC4B0F8">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p>
        </w:tc>
        <w:tc>
          <w:tcPr>
            <w:tcW w:w="1388" w:type="dxa"/>
            <w:gridSpan w:val="2"/>
            <w:vAlign w:val="center"/>
          </w:tcPr>
          <w:p w14:paraId="6B47AAE9">
            <w:pPr>
              <w:keepNext w:val="0"/>
              <w:keepLines w:val="0"/>
              <w:pageBreakBefore w:val="0"/>
              <w:kinsoku/>
              <w:wordWrap/>
              <w:overflowPunct/>
              <w:topLinePunct w:val="0"/>
              <w:autoSpaceDE/>
              <w:autoSpaceDN/>
              <w:bidi w:val="0"/>
              <w:spacing w:line="240" w:lineRule="auto"/>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从事本职业（工种）时间</w:t>
            </w:r>
          </w:p>
        </w:tc>
        <w:tc>
          <w:tcPr>
            <w:tcW w:w="4352" w:type="dxa"/>
            <w:gridSpan w:val="3"/>
            <w:vAlign w:val="center"/>
          </w:tcPr>
          <w:p w14:paraId="677C92FB">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  </w:t>
            </w:r>
          </w:p>
        </w:tc>
      </w:tr>
      <w:tr w14:paraId="670F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0" w:hRule="atLeast"/>
          <w:jc w:val="center"/>
        </w:trPr>
        <w:tc>
          <w:tcPr>
            <w:tcW w:w="1941" w:type="dxa"/>
            <w:vAlign w:val="center"/>
          </w:tcPr>
          <w:p w14:paraId="3F0247D0">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工作单位</w:t>
            </w:r>
          </w:p>
        </w:tc>
        <w:tc>
          <w:tcPr>
            <w:tcW w:w="7568" w:type="dxa"/>
            <w:gridSpan w:val="6"/>
            <w:vAlign w:val="center"/>
          </w:tcPr>
          <w:p w14:paraId="3AE9769B">
            <w:pPr>
              <w:keepNext w:val="0"/>
              <w:keepLines w:val="0"/>
              <w:pageBreakBefore w:val="0"/>
              <w:kinsoku/>
              <w:wordWrap/>
              <w:overflowPunct/>
              <w:topLinePunct w:val="0"/>
              <w:autoSpaceDE/>
              <w:autoSpaceDN/>
              <w:bidi w:val="0"/>
              <w:spacing w:line="560" w:lineRule="exact"/>
              <w:textAlignment w:val="auto"/>
              <w:rPr>
                <w:rFonts w:asciiTheme="minorEastAsia" w:hAnsiTheme="minorEastAsia" w:eastAsiaTheme="minorEastAsia" w:cstheme="minorEastAsia"/>
                <w:bCs/>
                <w:szCs w:val="21"/>
              </w:rPr>
            </w:pPr>
          </w:p>
        </w:tc>
      </w:tr>
      <w:tr w14:paraId="1FF05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1941" w:type="dxa"/>
            <w:vAlign w:val="center"/>
          </w:tcPr>
          <w:p w14:paraId="5AAE99BB">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身份证号</w:t>
            </w:r>
          </w:p>
        </w:tc>
        <w:tc>
          <w:tcPr>
            <w:tcW w:w="7568" w:type="dxa"/>
            <w:gridSpan w:val="6"/>
            <w:vAlign w:val="center"/>
          </w:tcPr>
          <w:p w14:paraId="51B1EDD2">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p>
        </w:tc>
      </w:tr>
      <w:tr w14:paraId="6965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1941" w:type="dxa"/>
            <w:vAlign w:val="center"/>
          </w:tcPr>
          <w:p w14:paraId="6D5C6F6D">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通讯地址</w:t>
            </w:r>
          </w:p>
        </w:tc>
        <w:tc>
          <w:tcPr>
            <w:tcW w:w="7568" w:type="dxa"/>
            <w:gridSpan w:val="6"/>
            <w:vAlign w:val="center"/>
          </w:tcPr>
          <w:p w14:paraId="53555AF5">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p>
        </w:tc>
      </w:tr>
      <w:tr w14:paraId="739B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 w:hRule="atLeast"/>
          <w:jc w:val="center"/>
        </w:trPr>
        <w:tc>
          <w:tcPr>
            <w:tcW w:w="1941" w:type="dxa"/>
            <w:vAlign w:val="center"/>
          </w:tcPr>
          <w:p w14:paraId="5CEAF291">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联系电话（座机）</w:t>
            </w:r>
          </w:p>
        </w:tc>
        <w:tc>
          <w:tcPr>
            <w:tcW w:w="3024" w:type="dxa"/>
            <w:gridSpan w:val="2"/>
            <w:vAlign w:val="center"/>
          </w:tcPr>
          <w:p w14:paraId="41408D7E">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p>
        </w:tc>
        <w:tc>
          <w:tcPr>
            <w:tcW w:w="900" w:type="dxa"/>
            <w:gridSpan w:val="2"/>
            <w:vAlign w:val="center"/>
          </w:tcPr>
          <w:p w14:paraId="3892F2A6">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手机</w:t>
            </w:r>
          </w:p>
        </w:tc>
        <w:tc>
          <w:tcPr>
            <w:tcW w:w="3644" w:type="dxa"/>
            <w:gridSpan w:val="2"/>
            <w:vAlign w:val="center"/>
          </w:tcPr>
          <w:p w14:paraId="11B829EB">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p>
        </w:tc>
      </w:tr>
      <w:tr w14:paraId="1963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hRule="atLeast"/>
          <w:jc w:val="center"/>
        </w:trPr>
        <w:tc>
          <w:tcPr>
            <w:tcW w:w="1941" w:type="dxa"/>
            <w:vAlign w:val="center"/>
          </w:tcPr>
          <w:p w14:paraId="77DC87B5">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电子邮箱</w:t>
            </w:r>
          </w:p>
        </w:tc>
        <w:tc>
          <w:tcPr>
            <w:tcW w:w="7568" w:type="dxa"/>
            <w:gridSpan w:val="6"/>
            <w:vAlign w:val="center"/>
          </w:tcPr>
          <w:p w14:paraId="4496DFA7">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p>
        </w:tc>
      </w:tr>
      <w:tr w14:paraId="68EF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0" w:hRule="atLeast"/>
          <w:jc w:val="center"/>
        </w:trPr>
        <w:tc>
          <w:tcPr>
            <w:tcW w:w="1941" w:type="dxa"/>
            <w:vAlign w:val="center"/>
          </w:tcPr>
          <w:p w14:paraId="566BCA78">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主要工作经历</w:t>
            </w:r>
          </w:p>
        </w:tc>
        <w:tc>
          <w:tcPr>
            <w:tcW w:w="7568" w:type="dxa"/>
            <w:gridSpan w:val="6"/>
            <w:vAlign w:val="center"/>
          </w:tcPr>
          <w:p w14:paraId="5B8D2A98">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p>
        </w:tc>
      </w:tr>
      <w:tr w14:paraId="663B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0" w:hRule="atLeast"/>
          <w:jc w:val="center"/>
        </w:trPr>
        <w:tc>
          <w:tcPr>
            <w:tcW w:w="1941" w:type="dxa"/>
            <w:vAlign w:val="center"/>
          </w:tcPr>
          <w:p w14:paraId="616A9D7C">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推荐单位审核意见</w:t>
            </w:r>
          </w:p>
          <w:p w14:paraId="14787C54">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（信息是否属实）</w:t>
            </w:r>
          </w:p>
        </w:tc>
        <w:tc>
          <w:tcPr>
            <w:tcW w:w="7568" w:type="dxa"/>
            <w:gridSpan w:val="6"/>
            <w:vAlign w:val="center"/>
          </w:tcPr>
          <w:p w14:paraId="1EA5ACC1">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p>
          <w:p w14:paraId="0B223848">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p>
          <w:p w14:paraId="66088D37">
            <w:pPr>
              <w:keepNext w:val="0"/>
              <w:keepLines w:val="0"/>
              <w:pageBreakBefore w:val="0"/>
              <w:kinsoku/>
              <w:wordWrap/>
              <w:overflowPunct/>
              <w:topLinePunct w:val="0"/>
              <w:autoSpaceDE/>
              <w:autoSpaceDN/>
              <w:bidi w:val="0"/>
              <w:spacing w:line="560" w:lineRule="exact"/>
              <w:jc w:val="center"/>
              <w:textAlignment w:val="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公章：</w:t>
            </w:r>
          </w:p>
        </w:tc>
      </w:tr>
    </w:tbl>
    <w:p w14:paraId="47248A59">
      <w:pPr>
        <w:keepNext w:val="0"/>
        <w:keepLines w:val="0"/>
        <w:pageBreakBefore w:val="0"/>
        <w:widowControl/>
        <w:kinsoku/>
        <w:wordWrap/>
        <w:overflowPunct/>
        <w:topLinePunct w:val="0"/>
        <w:autoSpaceDE/>
        <w:autoSpaceDN/>
        <w:bidi w:val="0"/>
        <w:adjustRightInd w:val="0"/>
        <w:snapToGrid w:val="0"/>
        <w:spacing w:line="560" w:lineRule="exact"/>
        <w:textAlignment w:val="auto"/>
        <w:rPr>
          <w:rFonts w:hint="eastAsia" w:ascii="黑体" w:hAnsi="黑体" w:eastAsia="黑体" w:cs="方正黑体_GBK"/>
          <w:kern w:val="0"/>
          <w:sz w:val="32"/>
          <w:szCs w:val="32"/>
          <w:lang w:bidi="ar"/>
        </w:rPr>
      </w:pPr>
    </w:p>
    <w:p w14:paraId="6138A7F8">
      <w:pPr>
        <w:keepNext w:val="0"/>
        <w:keepLines w:val="0"/>
        <w:pageBreakBefore w:val="0"/>
        <w:widowControl/>
        <w:kinsoku/>
        <w:wordWrap/>
        <w:overflowPunct/>
        <w:topLinePunct w:val="0"/>
        <w:autoSpaceDE/>
        <w:autoSpaceDN/>
        <w:bidi w:val="0"/>
        <w:adjustRightInd w:val="0"/>
        <w:snapToGrid w:val="0"/>
        <w:spacing w:line="560" w:lineRule="exact"/>
        <w:textAlignment w:val="auto"/>
        <w:rPr>
          <w:rFonts w:hint="eastAsia" w:ascii="黑体" w:hAnsi="黑体" w:eastAsia="黑体" w:cs="方正黑体_GBK"/>
          <w:kern w:val="0"/>
          <w:sz w:val="32"/>
          <w:szCs w:val="32"/>
          <w:lang w:eastAsia="zh-CN" w:bidi="ar"/>
        </w:rPr>
      </w:pPr>
      <w:r>
        <w:rPr>
          <w:rFonts w:hint="eastAsia" w:ascii="黑体" w:hAnsi="黑体" w:eastAsia="黑体" w:cs="方正黑体_GBK"/>
          <w:kern w:val="0"/>
          <w:sz w:val="32"/>
          <w:szCs w:val="32"/>
          <w:lang w:bidi="ar"/>
        </w:rPr>
        <w:t>附件</w:t>
      </w:r>
      <w:r>
        <w:rPr>
          <w:rFonts w:hint="eastAsia" w:ascii="黑体" w:hAnsi="黑体" w:eastAsia="黑体" w:cs="方正黑体_GBK"/>
          <w:kern w:val="0"/>
          <w:sz w:val="32"/>
          <w:szCs w:val="32"/>
          <w:lang w:val="en-US" w:eastAsia="zh-CN" w:bidi="ar"/>
        </w:rPr>
        <w:t>3</w:t>
      </w:r>
    </w:p>
    <w:p w14:paraId="362888E7">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cs="方正小标宋_GBK" w:asciiTheme="majorEastAsia" w:hAnsiTheme="majorEastAsia" w:eastAsiaTheme="majorEastAsia"/>
          <w:b/>
          <w:kern w:val="0"/>
          <w:sz w:val="44"/>
          <w:szCs w:val="44"/>
          <w:lang w:bidi="ar"/>
        </w:rPr>
      </w:pPr>
      <w:r>
        <w:rPr>
          <w:rFonts w:hint="eastAsia" w:cs="方正小标宋_GBK" w:asciiTheme="majorEastAsia" w:hAnsiTheme="majorEastAsia" w:eastAsiaTheme="majorEastAsia"/>
          <w:b/>
          <w:kern w:val="0"/>
          <w:sz w:val="44"/>
          <w:szCs w:val="44"/>
          <w:lang w:bidi="ar"/>
        </w:rPr>
        <w:t>大赛竞赛行为规范承诺书</w:t>
      </w:r>
    </w:p>
    <w:p w14:paraId="57F8B24F">
      <w:pPr>
        <w:keepNext w:val="0"/>
        <w:keepLines w:val="0"/>
        <w:pageBreakBefore w:val="0"/>
        <w:kinsoku/>
        <w:wordWrap/>
        <w:overflowPunct/>
        <w:topLinePunct w:val="0"/>
        <w:autoSpaceDE/>
        <w:autoSpaceDN/>
        <w:bidi w:val="0"/>
        <w:adjustRightInd w:val="0"/>
        <w:snapToGrid w:val="0"/>
        <w:spacing w:line="560" w:lineRule="exact"/>
        <w:ind w:firstLine="627" w:firstLineChars="196"/>
        <w:textAlignment w:val="auto"/>
        <w:rPr>
          <w:rFonts w:ascii="仿宋" w:hAnsi="仿宋" w:eastAsia="仿宋" w:cs="仿宋"/>
          <w:sz w:val="32"/>
          <w:szCs w:val="32"/>
        </w:rPr>
      </w:pPr>
    </w:p>
    <w:p w14:paraId="0D9B4038">
      <w:pPr>
        <w:keepNext w:val="0"/>
        <w:keepLines w:val="0"/>
        <w:pageBreakBefore w:val="0"/>
        <w:kinsoku/>
        <w:wordWrap/>
        <w:overflowPunct/>
        <w:topLinePunct w:val="0"/>
        <w:autoSpaceDE/>
        <w:autoSpaceDN/>
        <w:bidi w:val="0"/>
        <w:adjustRightInd w:val="0"/>
        <w:snapToGrid w:val="0"/>
        <w:spacing w:line="560" w:lineRule="exact"/>
        <w:ind w:firstLine="627" w:firstLineChars="196"/>
        <w:textAlignment w:val="auto"/>
        <w:rPr>
          <w:rFonts w:ascii="仿宋" w:hAnsi="仿宋" w:eastAsia="仿宋" w:cs="仿宋"/>
          <w:sz w:val="32"/>
          <w:szCs w:val="32"/>
        </w:rPr>
      </w:pPr>
      <w:r>
        <w:rPr>
          <w:rFonts w:hint="eastAsia" w:ascii="仿宋" w:hAnsi="仿宋" w:eastAsia="仿宋" w:cs="仿宋"/>
          <w:sz w:val="32"/>
          <w:szCs w:val="32"/>
        </w:rPr>
        <w:t>遵章守纪、诚实守信、公平公正、公开透明是全体参与大赛相关人员必须遵守的行为规范。</w:t>
      </w:r>
    </w:p>
    <w:p w14:paraId="061C3D5D">
      <w:pPr>
        <w:keepNext w:val="0"/>
        <w:keepLines w:val="0"/>
        <w:pageBreakBefore w:val="0"/>
        <w:kinsoku/>
        <w:wordWrap/>
        <w:overflowPunct/>
        <w:topLinePunct w:val="0"/>
        <w:autoSpaceDE/>
        <w:autoSpaceDN/>
        <w:bidi w:val="0"/>
        <w:adjustRightInd w:val="0"/>
        <w:snapToGrid w:val="0"/>
        <w:spacing w:line="560" w:lineRule="exact"/>
        <w:ind w:firstLine="627" w:firstLineChars="196"/>
        <w:textAlignment w:val="auto"/>
        <w:rPr>
          <w:rFonts w:ascii="黑体" w:hAnsi="黑体" w:eastAsia="黑体" w:cs="黑体"/>
          <w:sz w:val="32"/>
          <w:szCs w:val="32"/>
        </w:rPr>
      </w:pPr>
      <w:r>
        <w:rPr>
          <w:rFonts w:hint="eastAsia" w:ascii="黑体" w:hAnsi="黑体" w:eastAsia="黑体" w:cs="黑体"/>
          <w:sz w:val="32"/>
          <w:szCs w:val="32"/>
        </w:rPr>
        <w:t>一、遵章守纪</w:t>
      </w:r>
    </w:p>
    <w:p w14:paraId="393D00FA">
      <w:pPr>
        <w:keepNext w:val="0"/>
        <w:keepLines w:val="0"/>
        <w:pageBreakBefore w:val="0"/>
        <w:kinsoku/>
        <w:wordWrap/>
        <w:overflowPunct/>
        <w:topLinePunct w:val="0"/>
        <w:autoSpaceDE/>
        <w:autoSpaceDN/>
        <w:bidi w:val="0"/>
        <w:adjustRightInd w:val="0"/>
        <w:snapToGrid w:val="0"/>
        <w:spacing w:line="560" w:lineRule="exact"/>
        <w:ind w:firstLine="627" w:firstLineChars="196"/>
        <w:textAlignment w:val="auto"/>
        <w:rPr>
          <w:rFonts w:ascii="仿宋" w:hAnsi="仿宋" w:eastAsia="仿宋" w:cs="仿宋"/>
          <w:sz w:val="32"/>
          <w:szCs w:val="32"/>
        </w:rPr>
      </w:pPr>
      <w:r>
        <w:rPr>
          <w:rFonts w:hint="eastAsia" w:ascii="仿宋" w:hAnsi="仿宋" w:eastAsia="仿宋" w:cs="仿宋"/>
          <w:sz w:val="32"/>
          <w:szCs w:val="32"/>
        </w:rPr>
        <w:t>严格执行《大赛技术规则》和各项目技术工作文件提出的工作要求，履职尽责，忠于职守，按时、保质、保量、安全</w:t>
      </w:r>
      <w:r>
        <w:rPr>
          <w:rFonts w:hint="eastAsia" w:ascii="仿宋" w:hAnsi="仿宋" w:eastAsia="仿宋" w:cs="仿宋"/>
          <w:sz w:val="32"/>
          <w:szCs w:val="32"/>
          <w:lang w:eastAsia="zh-CN"/>
        </w:rPr>
        <w:t>地</w:t>
      </w:r>
      <w:r>
        <w:rPr>
          <w:rFonts w:hint="eastAsia" w:ascii="仿宋" w:hAnsi="仿宋" w:eastAsia="仿宋" w:cs="仿宋"/>
          <w:sz w:val="32"/>
          <w:szCs w:val="32"/>
        </w:rPr>
        <w:t>完成各项工作。发扬团队精神，服从工作分工，做好本职工作。不因任何机构和个人而影响本人履职尽责，不无故退赛。</w:t>
      </w:r>
    </w:p>
    <w:p w14:paraId="646C10F5">
      <w:pPr>
        <w:keepNext w:val="0"/>
        <w:keepLines w:val="0"/>
        <w:pageBreakBefore w:val="0"/>
        <w:kinsoku/>
        <w:wordWrap/>
        <w:overflowPunct/>
        <w:topLinePunct w:val="0"/>
        <w:autoSpaceDE/>
        <w:autoSpaceDN/>
        <w:bidi w:val="0"/>
        <w:adjustRightInd w:val="0"/>
        <w:snapToGrid w:val="0"/>
        <w:spacing w:line="560" w:lineRule="exact"/>
        <w:ind w:firstLine="627" w:firstLineChars="196"/>
        <w:textAlignment w:val="auto"/>
        <w:rPr>
          <w:rFonts w:ascii="黑体" w:hAnsi="黑体" w:eastAsia="黑体" w:cs="黑体"/>
          <w:sz w:val="32"/>
          <w:szCs w:val="32"/>
        </w:rPr>
      </w:pPr>
      <w:r>
        <w:rPr>
          <w:rFonts w:hint="eastAsia" w:ascii="黑体" w:hAnsi="黑体" w:eastAsia="黑体" w:cs="黑体"/>
          <w:sz w:val="32"/>
          <w:szCs w:val="32"/>
        </w:rPr>
        <w:t>二、诚实守信</w:t>
      </w:r>
    </w:p>
    <w:p w14:paraId="56C80E1D">
      <w:pPr>
        <w:keepNext w:val="0"/>
        <w:keepLines w:val="0"/>
        <w:pageBreakBefore w:val="0"/>
        <w:kinsoku/>
        <w:wordWrap/>
        <w:overflowPunct/>
        <w:topLinePunct w:val="0"/>
        <w:autoSpaceDE/>
        <w:autoSpaceDN/>
        <w:bidi w:val="0"/>
        <w:adjustRightInd w:val="0"/>
        <w:snapToGrid w:val="0"/>
        <w:spacing w:line="560" w:lineRule="exact"/>
        <w:ind w:firstLine="627" w:firstLineChars="196"/>
        <w:textAlignment w:val="auto"/>
        <w:rPr>
          <w:rFonts w:ascii="仿宋" w:hAnsi="仿宋" w:eastAsia="仿宋" w:cs="仿宋"/>
          <w:sz w:val="32"/>
          <w:szCs w:val="32"/>
        </w:rPr>
      </w:pPr>
      <w:r>
        <w:rPr>
          <w:rFonts w:hint="eastAsia" w:ascii="仿宋" w:hAnsi="仿宋" w:eastAsia="仿宋" w:cs="仿宋"/>
          <w:sz w:val="32"/>
          <w:szCs w:val="32"/>
        </w:rPr>
        <w:t>诚实办赛、诚实参赛、诚实评判，严格遵守竞赛纪律，自觉维护竞赛秩序，不干扰竞赛的正常进行。客观、实事求是通过正当渠道反映竞赛过程中的问题。信守承诺，保守秘密，不擅自为任何机构或个人提供与全国选拔赛有关的培训和信息咨询，不向任何机构或个人透露影响竞赛公平、公正的信息。廉洁自律，不徇私舞弊，维护竞赛声誉和形象。</w:t>
      </w:r>
    </w:p>
    <w:p w14:paraId="3BF5ACC1">
      <w:pPr>
        <w:keepNext w:val="0"/>
        <w:keepLines w:val="0"/>
        <w:pageBreakBefore w:val="0"/>
        <w:kinsoku/>
        <w:wordWrap/>
        <w:overflowPunct/>
        <w:topLinePunct w:val="0"/>
        <w:autoSpaceDE/>
        <w:autoSpaceDN/>
        <w:bidi w:val="0"/>
        <w:adjustRightInd w:val="0"/>
        <w:snapToGrid w:val="0"/>
        <w:spacing w:line="560" w:lineRule="exact"/>
        <w:ind w:firstLine="627" w:firstLineChars="196"/>
        <w:textAlignment w:val="auto"/>
        <w:rPr>
          <w:rFonts w:ascii="黑体" w:hAnsi="黑体" w:eastAsia="黑体" w:cs="黑体"/>
          <w:sz w:val="32"/>
          <w:szCs w:val="32"/>
        </w:rPr>
      </w:pPr>
      <w:r>
        <w:rPr>
          <w:rFonts w:hint="eastAsia" w:ascii="黑体" w:hAnsi="黑体" w:eastAsia="黑体" w:cs="黑体"/>
          <w:sz w:val="32"/>
          <w:szCs w:val="32"/>
        </w:rPr>
        <w:t>三、公平公正</w:t>
      </w:r>
    </w:p>
    <w:p w14:paraId="48E132D9">
      <w:pPr>
        <w:keepNext w:val="0"/>
        <w:keepLines w:val="0"/>
        <w:pageBreakBefore w:val="0"/>
        <w:kinsoku/>
        <w:wordWrap/>
        <w:overflowPunct/>
        <w:topLinePunct w:val="0"/>
        <w:autoSpaceDE/>
        <w:autoSpaceDN/>
        <w:bidi w:val="0"/>
        <w:adjustRightInd w:val="0"/>
        <w:snapToGrid w:val="0"/>
        <w:spacing w:line="560" w:lineRule="exact"/>
        <w:ind w:firstLine="627" w:firstLineChars="196"/>
        <w:textAlignment w:val="auto"/>
        <w:rPr>
          <w:rFonts w:ascii="仿宋" w:hAnsi="仿宋" w:eastAsia="仿宋" w:cs="仿宋"/>
          <w:sz w:val="32"/>
          <w:szCs w:val="32"/>
        </w:rPr>
      </w:pPr>
      <w:r>
        <w:rPr>
          <w:rFonts w:hint="eastAsia" w:ascii="仿宋" w:hAnsi="仿宋" w:eastAsia="仿宋" w:cs="仿宋"/>
          <w:sz w:val="32"/>
          <w:szCs w:val="32"/>
        </w:rPr>
        <w:t>任何人在任何情况下都不干预正常的评判工作。各项目裁判人员应依据竞赛规则开展技术准备和评判等工作，公平公正对待每个参赛代表队和每位参赛选手，场地经理应公平公正做好相关技术保障工作，赛区组委会、各参赛代表队、各项目裁判组在组织实施竞赛和处理争议时，应依据竞赛规则处理，确保公平公正。任何人不得利用职务便利从事影响公平公正的培训、推销、赞助等活动。</w:t>
      </w:r>
    </w:p>
    <w:p w14:paraId="461F6519">
      <w:pPr>
        <w:keepNext w:val="0"/>
        <w:keepLines w:val="0"/>
        <w:pageBreakBefore w:val="0"/>
        <w:kinsoku/>
        <w:wordWrap/>
        <w:overflowPunct/>
        <w:topLinePunct w:val="0"/>
        <w:autoSpaceDE/>
        <w:autoSpaceDN/>
        <w:bidi w:val="0"/>
        <w:adjustRightInd w:val="0"/>
        <w:snapToGrid w:val="0"/>
        <w:spacing w:line="560" w:lineRule="exact"/>
        <w:ind w:firstLine="627" w:firstLineChars="196"/>
        <w:textAlignment w:val="auto"/>
        <w:rPr>
          <w:rFonts w:ascii="黑体" w:hAnsi="黑体" w:eastAsia="黑体" w:cs="黑体"/>
          <w:sz w:val="32"/>
          <w:szCs w:val="32"/>
        </w:rPr>
      </w:pPr>
      <w:r>
        <w:rPr>
          <w:rFonts w:hint="eastAsia" w:ascii="黑体" w:hAnsi="黑体" w:eastAsia="黑体" w:cs="黑体"/>
          <w:sz w:val="32"/>
          <w:szCs w:val="32"/>
        </w:rPr>
        <w:t>四、公开透明</w:t>
      </w:r>
    </w:p>
    <w:p w14:paraId="4464528E">
      <w:pPr>
        <w:keepNext w:val="0"/>
        <w:keepLines w:val="0"/>
        <w:pageBreakBefore w:val="0"/>
        <w:kinsoku/>
        <w:wordWrap/>
        <w:overflowPunct/>
        <w:topLinePunct w:val="0"/>
        <w:autoSpaceDE/>
        <w:autoSpaceDN/>
        <w:bidi w:val="0"/>
        <w:adjustRightInd w:val="0"/>
        <w:snapToGrid w:val="0"/>
        <w:spacing w:line="560" w:lineRule="exact"/>
        <w:ind w:firstLine="627" w:firstLineChars="196"/>
        <w:textAlignment w:val="auto"/>
        <w:rPr>
          <w:rFonts w:ascii="仿宋" w:hAnsi="仿宋" w:eastAsia="仿宋" w:cs="仿宋"/>
          <w:sz w:val="32"/>
          <w:szCs w:val="32"/>
        </w:rPr>
      </w:pPr>
      <w:r>
        <w:rPr>
          <w:rFonts w:hint="eastAsia" w:ascii="仿宋" w:hAnsi="仿宋" w:eastAsia="仿宋" w:cs="仿宋"/>
          <w:sz w:val="32"/>
          <w:szCs w:val="32"/>
        </w:rPr>
        <w:t>充分保证各参与方的知情权。各项目裁判组做出的各项技术方面的决定，应事先征求相关参与方，特别是各参赛代表队意见，在规定时间内按程序向各方公布。赛区和各项目裁判长在竞赛过程中的争议处理，应符合竞赛规则要求，在广泛听取各方意见，全面了解、掌握信息的基础上做出处理，并做到处理程序和结果公开透明。</w:t>
      </w:r>
    </w:p>
    <w:p w14:paraId="59C154AC">
      <w:pPr>
        <w:keepNext w:val="0"/>
        <w:keepLines w:val="0"/>
        <w:pageBreakBefore w:val="0"/>
        <w:kinsoku/>
        <w:wordWrap/>
        <w:overflowPunct/>
        <w:topLinePunct w:val="0"/>
        <w:autoSpaceDE/>
        <w:autoSpaceDN/>
        <w:bidi w:val="0"/>
        <w:adjustRightInd w:val="0"/>
        <w:snapToGrid w:val="0"/>
        <w:spacing w:line="560" w:lineRule="exact"/>
        <w:ind w:firstLine="627" w:firstLineChars="196"/>
        <w:textAlignment w:val="auto"/>
        <w:rPr>
          <w:rFonts w:ascii="仿宋" w:hAnsi="仿宋" w:eastAsia="仿宋" w:cs="仿宋"/>
          <w:sz w:val="32"/>
          <w:szCs w:val="32"/>
        </w:rPr>
      </w:pPr>
      <w:r>
        <w:rPr>
          <w:rFonts w:hint="eastAsia" w:ascii="仿宋" w:hAnsi="仿宋" w:eastAsia="仿宋" w:cs="仿宋"/>
          <w:sz w:val="32"/>
          <w:szCs w:val="32"/>
        </w:rPr>
        <w:t>我们承诺遵守以上竞赛行为规范。</w:t>
      </w:r>
    </w:p>
    <w:p w14:paraId="0BC3E33E">
      <w:pPr>
        <w:keepNext w:val="0"/>
        <w:keepLines w:val="0"/>
        <w:pageBreakBefore w:val="0"/>
        <w:kinsoku/>
        <w:wordWrap/>
        <w:overflowPunct/>
        <w:topLinePunct w:val="0"/>
        <w:autoSpaceDE/>
        <w:autoSpaceDN/>
        <w:bidi w:val="0"/>
        <w:adjustRightInd w:val="0"/>
        <w:snapToGrid w:val="0"/>
        <w:spacing w:line="560" w:lineRule="exact"/>
        <w:ind w:firstLine="630" w:firstLineChars="196"/>
        <w:textAlignment w:val="auto"/>
        <w:rPr>
          <w:rFonts w:ascii="仿宋" w:hAnsi="仿宋" w:eastAsia="仿宋" w:cs="仿宋"/>
          <w:sz w:val="32"/>
          <w:szCs w:val="32"/>
        </w:rPr>
      </w:pPr>
      <w:r>
        <w:rPr>
          <w:rFonts w:hint="eastAsia" w:ascii="仿宋" w:hAnsi="仿宋" w:eastAsia="仿宋" w:cs="仿宋"/>
          <w:b/>
          <w:bCs/>
          <w:sz w:val="32"/>
          <w:szCs w:val="32"/>
        </w:rPr>
        <w:t>选手签字</w:t>
      </w:r>
      <w:r>
        <w:rPr>
          <w:rFonts w:hint="eastAsia" w:ascii="仿宋" w:hAnsi="仿宋" w:eastAsia="仿宋" w:cs="仿宋"/>
          <w:sz w:val="32"/>
          <w:szCs w:val="32"/>
        </w:rPr>
        <w:t>：</w:t>
      </w:r>
    </w:p>
    <w:p w14:paraId="75CB377C">
      <w:pPr>
        <w:keepNext w:val="0"/>
        <w:keepLines w:val="0"/>
        <w:pageBreakBefore w:val="0"/>
        <w:kinsoku/>
        <w:wordWrap/>
        <w:overflowPunct/>
        <w:topLinePunct w:val="0"/>
        <w:autoSpaceDE/>
        <w:autoSpaceDN/>
        <w:bidi w:val="0"/>
        <w:adjustRightInd w:val="0"/>
        <w:snapToGrid w:val="0"/>
        <w:spacing w:line="560" w:lineRule="exact"/>
        <w:ind w:firstLine="627" w:firstLineChars="196"/>
        <w:textAlignment w:val="auto"/>
        <w:rPr>
          <w:rFonts w:ascii="仿宋" w:hAnsi="仿宋" w:eastAsia="仿宋" w:cs="仿宋"/>
          <w:sz w:val="32"/>
          <w:szCs w:val="32"/>
        </w:rPr>
      </w:pPr>
    </w:p>
    <w:p w14:paraId="4CB612BA">
      <w:pPr>
        <w:keepNext w:val="0"/>
        <w:keepLines w:val="0"/>
        <w:pageBreakBefore w:val="0"/>
        <w:kinsoku/>
        <w:wordWrap/>
        <w:overflowPunct/>
        <w:topLinePunct w:val="0"/>
        <w:autoSpaceDE/>
        <w:autoSpaceDN/>
        <w:bidi w:val="0"/>
        <w:adjustRightInd w:val="0"/>
        <w:snapToGrid w:val="0"/>
        <w:spacing w:line="560" w:lineRule="exact"/>
        <w:ind w:firstLine="630" w:firstLineChars="196"/>
        <w:textAlignment w:val="auto"/>
        <w:rPr>
          <w:rFonts w:ascii="仿宋" w:hAnsi="仿宋" w:eastAsia="仿宋" w:cs="仿宋"/>
          <w:sz w:val="32"/>
          <w:szCs w:val="32"/>
        </w:rPr>
      </w:pPr>
      <w:r>
        <w:rPr>
          <w:rFonts w:hint="eastAsia" w:ascii="仿宋" w:hAnsi="仿宋" w:eastAsia="仿宋" w:cs="仿宋"/>
          <w:b/>
          <w:bCs/>
          <w:sz w:val="32"/>
          <w:szCs w:val="32"/>
        </w:rPr>
        <w:t>裁判人员签字</w:t>
      </w:r>
      <w:r>
        <w:rPr>
          <w:rFonts w:hint="eastAsia" w:ascii="仿宋" w:hAnsi="仿宋" w:eastAsia="仿宋" w:cs="仿宋"/>
          <w:sz w:val="32"/>
          <w:szCs w:val="32"/>
        </w:rPr>
        <w:t>：</w:t>
      </w:r>
    </w:p>
    <w:p w14:paraId="0CBA4BFA">
      <w:pPr>
        <w:keepNext w:val="0"/>
        <w:keepLines w:val="0"/>
        <w:pageBreakBefore w:val="0"/>
        <w:kinsoku/>
        <w:wordWrap/>
        <w:overflowPunct/>
        <w:topLinePunct w:val="0"/>
        <w:autoSpaceDE/>
        <w:autoSpaceDN/>
        <w:bidi w:val="0"/>
        <w:adjustRightInd w:val="0"/>
        <w:snapToGrid w:val="0"/>
        <w:spacing w:line="560" w:lineRule="exact"/>
        <w:ind w:firstLine="627" w:firstLineChars="196"/>
        <w:textAlignment w:val="auto"/>
        <w:rPr>
          <w:rFonts w:ascii="仿宋" w:hAnsi="仿宋" w:eastAsia="仿宋" w:cs="仿宋"/>
          <w:sz w:val="32"/>
          <w:szCs w:val="32"/>
        </w:rPr>
      </w:pPr>
    </w:p>
    <w:p w14:paraId="357FEDF7">
      <w:pPr>
        <w:keepNext w:val="0"/>
        <w:keepLines w:val="0"/>
        <w:pageBreakBefore w:val="0"/>
        <w:kinsoku/>
        <w:wordWrap/>
        <w:overflowPunct/>
        <w:topLinePunct w:val="0"/>
        <w:autoSpaceDE/>
        <w:autoSpaceDN/>
        <w:bidi w:val="0"/>
        <w:adjustRightInd w:val="0"/>
        <w:snapToGrid w:val="0"/>
        <w:spacing w:line="560" w:lineRule="exact"/>
        <w:ind w:firstLine="630" w:firstLineChars="196"/>
        <w:textAlignment w:val="auto"/>
        <w:rPr>
          <w:rFonts w:ascii="仿宋" w:hAnsi="仿宋" w:eastAsia="仿宋" w:cs="仿宋"/>
          <w:sz w:val="32"/>
          <w:szCs w:val="32"/>
        </w:rPr>
      </w:pPr>
      <w:r>
        <w:rPr>
          <w:rFonts w:hint="eastAsia" w:ascii="仿宋" w:hAnsi="仿宋" w:eastAsia="仿宋" w:cs="仿宋"/>
          <w:b/>
          <w:bCs/>
          <w:sz w:val="32"/>
          <w:szCs w:val="32"/>
        </w:rPr>
        <w:t>场地经理签字</w:t>
      </w:r>
      <w:r>
        <w:rPr>
          <w:rFonts w:hint="eastAsia" w:ascii="仿宋" w:hAnsi="仿宋" w:eastAsia="仿宋" w:cs="仿宋"/>
          <w:sz w:val="32"/>
          <w:szCs w:val="32"/>
        </w:rPr>
        <w:t>：</w:t>
      </w:r>
    </w:p>
    <w:p w14:paraId="36B2D3BE">
      <w:pPr>
        <w:keepNext w:val="0"/>
        <w:keepLines w:val="0"/>
        <w:pageBreakBefore w:val="0"/>
        <w:kinsoku/>
        <w:wordWrap/>
        <w:overflowPunct/>
        <w:topLinePunct w:val="0"/>
        <w:autoSpaceDE/>
        <w:autoSpaceDN/>
        <w:bidi w:val="0"/>
        <w:adjustRightInd w:val="0"/>
        <w:snapToGrid w:val="0"/>
        <w:spacing w:line="560" w:lineRule="exact"/>
        <w:ind w:firstLine="627" w:firstLineChars="196"/>
        <w:textAlignment w:val="auto"/>
        <w:rPr>
          <w:rFonts w:ascii="仿宋" w:hAnsi="仿宋" w:eastAsia="仿宋" w:cs="仿宋"/>
          <w:sz w:val="32"/>
          <w:szCs w:val="32"/>
        </w:rPr>
      </w:pPr>
    </w:p>
    <w:p w14:paraId="0E738804">
      <w:pPr>
        <w:keepNext w:val="0"/>
        <w:keepLines w:val="0"/>
        <w:pageBreakBefore w:val="0"/>
        <w:kinsoku/>
        <w:wordWrap/>
        <w:overflowPunct/>
        <w:topLinePunct w:val="0"/>
        <w:autoSpaceDE/>
        <w:autoSpaceDN/>
        <w:bidi w:val="0"/>
        <w:adjustRightInd w:val="0"/>
        <w:snapToGrid w:val="0"/>
        <w:spacing w:line="560" w:lineRule="exact"/>
        <w:ind w:firstLine="630" w:firstLineChars="196"/>
        <w:textAlignment w:val="auto"/>
        <w:rPr>
          <w:rFonts w:ascii="仿宋" w:hAnsi="仿宋" w:eastAsia="仿宋" w:cs="仿宋"/>
          <w:sz w:val="32"/>
          <w:szCs w:val="32"/>
        </w:rPr>
      </w:pPr>
      <w:r>
        <w:rPr>
          <w:rFonts w:hint="eastAsia" w:ascii="仿宋" w:hAnsi="仿宋" w:eastAsia="仿宋" w:cs="仿宋"/>
          <w:b/>
          <w:bCs/>
          <w:sz w:val="32"/>
          <w:szCs w:val="32"/>
        </w:rPr>
        <w:t>赛务和技术保障工作人员签字</w:t>
      </w:r>
      <w:r>
        <w:rPr>
          <w:rFonts w:hint="eastAsia" w:ascii="仿宋" w:hAnsi="仿宋" w:eastAsia="仿宋" w:cs="仿宋"/>
          <w:sz w:val="32"/>
          <w:szCs w:val="32"/>
        </w:rPr>
        <w:t>：</w:t>
      </w:r>
    </w:p>
    <w:p w14:paraId="6449B304">
      <w:pPr>
        <w:keepNext w:val="0"/>
        <w:keepLines w:val="0"/>
        <w:pageBreakBefore w:val="0"/>
        <w:kinsoku/>
        <w:wordWrap/>
        <w:overflowPunct/>
        <w:topLinePunct w:val="0"/>
        <w:autoSpaceDE/>
        <w:autoSpaceDN/>
        <w:bidi w:val="0"/>
        <w:adjustRightInd w:val="0"/>
        <w:snapToGrid w:val="0"/>
        <w:spacing w:line="560" w:lineRule="exact"/>
        <w:ind w:firstLine="630" w:firstLineChars="196"/>
        <w:textAlignment w:val="auto"/>
        <w:rPr>
          <w:rFonts w:hint="eastAsia" w:ascii="仿宋" w:hAnsi="仿宋" w:eastAsia="仿宋" w:cs="仿宋"/>
          <w:b/>
          <w:bCs/>
          <w:sz w:val="32"/>
          <w:szCs w:val="32"/>
        </w:rPr>
      </w:pPr>
    </w:p>
    <w:p w14:paraId="58D81573">
      <w:pPr>
        <w:keepNext w:val="0"/>
        <w:keepLines w:val="0"/>
        <w:pageBreakBefore w:val="0"/>
        <w:kinsoku/>
        <w:wordWrap/>
        <w:overflowPunct/>
        <w:topLinePunct w:val="0"/>
        <w:autoSpaceDE/>
        <w:autoSpaceDN/>
        <w:bidi w:val="0"/>
        <w:adjustRightInd w:val="0"/>
        <w:snapToGrid w:val="0"/>
        <w:spacing w:line="560" w:lineRule="exact"/>
        <w:ind w:firstLine="630" w:firstLineChars="196"/>
        <w:textAlignment w:val="auto"/>
        <w:rPr>
          <w:rFonts w:ascii="仿宋" w:hAnsi="仿宋" w:eastAsia="仿宋" w:cs="仿宋"/>
          <w:sz w:val="32"/>
          <w:szCs w:val="32"/>
        </w:rPr>
      </w:pPr>
      <w:r>
        <w:rPr>
          <w:rFonts w:hint="eastAsia" w:ascii="仿宋" w:hAnsi="仿宋" w:eastAsia="仿宋" w:cs="仿宋"/>
          <w:b/>
          <w:bCs/>
          <w:sz w:val="32"/>
          <w:szCs w:val="32"/>
        </w:rPr>
        <w:t>参赛代表队领队及助理签字</w:t>
      </w:r>
      <w:r>
        <w:rPr>
          <w:rFonts w:hint="eastAsia" w:ascii="仿宋" w:hAnsi="仿宋" w:eastAsia="仿宋" w:cs="仿宋"/>
          <w:sz w:val="32"/>
          <w:szCs w:val="32"/>
        </w:rPr>
        <w:t>：</w:t>
      </w:r>
    </w:p>
    <w:p w14:paraId="2884CE59">
      <w:pPr>
        <w:keepNext w:val="0"/>
        <w:keepLines w:val="0"/>
        <w:pageBreakBefore w:val="0"/>
        <w:kinsoku/>
        <w:wordWrap/>
        <w:overflowPunct/>
        <w:topLinePunct w:val="0"/>
        <w:autoSpaceDE/>
        <w:autoSpaceDN/>
        <w:bidi w:val="0"/>
        <w:adjustRightInd w:val="0"/>
        <w:snapToGrid w:val="0"/>
        <w:spacing w:line="560" w:lineRule="exact"/>
        <w:textAlignment w:val="auto"/>
        <w:rPr>
          <w:rFonts w:ascii="仿宋" w:hAnsi="仿宋" w:eastAsia="仿宋" w:cs="仿宋"/>
          <w:sz w:val="32"/>
          <w:szCs w:val="32"/>
        </w:rPr>
      </w:pPr>
    </w:p>
    <w:p w14:paraId="4986E8E8">
      <w:pPr>
        <w:keepNext w:val="0"/>
        <w:keepLines w:val="0"/>
        <w:pageBreakBefore w:val="0"/>
        <w:kinsoku/>
        <w:wordWrap/>
        <w:overflowPunct/>
        <w:topLinePunct w:val="0"/>
        <w:autoSpaceDE/>
        <w:autoSpaceDN/>
        <w:bidi w:val="0"/>
        <w:adjustRightInd w:val="0"/>
        <w:snapToGrid w:val="0"/>
        <w:spacing w:line="560" w:lineRule="exact"/>
        <w:ind w:firstLine="4147" w:firstLineChars="1296"/>
        <w:textAlignment w:val="auto"/>
        <w:rPr>
          <w:rFonts w:ascii="仿宋" w:hAnsi="仿宋" w:eastAsia="仿宋" w:cs="仿宋"/>
          <w:sz w:val="32"/>
          <w:szCs w:val="32"/>
        </w:rPr>
      </w:pPr>
      <w:r>
        <w:rPr>
          <w:rFonts w:hint="eastAsia" w:ascii="仿宋" w:hAnsi="仿宋" w:eastAsia="仿宋" w:cs="仿宋"/>
          <w:sz w:val="32"/>
          <w:szCs w:val="32"/>
        </w:rPr>
        <w:t>日期：202</w:t>
      </w:r>
      <w:r>
        <w:rPr>
          <w:rFonts w:hint="eastAsia" w:ascii="仿宋" w:hAnsi="仿宋" w:eastAsia="仿宋" w:cs="仿宋"/>
          <w:sz w:val="32"/>
          <w:szCs w:val="32"/>
          <w:lang w:val="en-US" w:eastAsia="zh-CN"/>
        </w:rPr>
        <w:t>6</w:t>
      </w:r>
      <w:r>
        <w:rPr>
          <w:rFonts w:hint="eastAsia" w:ascii="仿宋" w:hAnsi="仿宋" w:eastAsia="仿宋" w:cs="仿宋"/>
          <w:sz w:val="32"/>
          <w:szCs w:val="32"/>
        </w:rPr>
        <w:t>年  月  日</w:t>
      </w:r>
    </w:p>
    <w:p w14:paraId="4B81941C">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14:paraId="0B366164">
      <w:pPr>
        <w:pStyle w:val="3"/>
        <w:keepNext w:val="0"/>
        <w:keepLines w:val="0"/>
        <w:pageBreakBefore w:val="0"/>
        <w:kinsoku/>
        <w:wordWrap/>
        <w:overflowPunct/>
        <w:topLinePunct w:val="0"/>
        <w:autoSpaceDE/>
        <w:autoSpaceDN/>
        <w:bidi w:val="0"/>
        <w:spacing w:after="0" w:line="560" w:lineRule="exact"/>
        <w:jc w:val="center"/>
        <w:textAlignment w:val="auto"/>
        <w:rPr>
          <w:rFonts w:ascii="方正小标宋_GBK" w:hAnsi="方正小标宋_GBK" w:eastAsia="方正小标宋_GBK" w:cs="方正小标宋_GBK"/>
          <w:kern w:val="0"/>
          <w:sz w:val="44"/>
          <w:szCs w:val="44"/>
          <w:lang w:bidi="ar"/>
        </w:rPr>
      </w:pPr>
    </w:p>
    <w:p w14:paraId="3ED28A6F">
      <w:pPr>
        <w:pStyle w:val="3"/>
        <w:keepNext w:val="0"/>
        <w:keepLines w:val="0"/>
        <w:pageBreakBefore w:val="0"/>
        <w:kinsoku/>
        <w:wordWrap/>
        <w:overflowPunct/>
        <w:topLinePunct w:val="0"/>
        <w:autoSpaceDE/>
        <w:autoSpaceDN/>
        <w:bidi w:val="0"/>
        <w:spacing w:after="0" w:line="560" w:lineRule="exact"/>
        <w:jc w:val="center"/>
        <w:textAlignment w:val="auto"/>
        <w:rPr>
          <w:rFonts w:ascii="方正小标宋_GBK" w:hAnsi="方正小标宋_GBK" w:eastAsia="方正小标宋_GBK" w:cs="方正小标宋_GBK"/>
          <w:kern w:val="0"/>
          <w:sz w:val="44"/>
          <w:szCs w:val="44"/>
          <w:lang w:bidi="ar"/>
        </w:rPr>
      </w:pPr>
    </w:p>
    <w:p w14:paraId="4584116F">
      <w:pPr>
        <w:pStyle w:val="3"/>
        <w:keepNext w:val="0"/>
        <w:keepLines w:val="0"/>
        <w:pageBreakBefore w:val="0"/>
        <w:kinsoku/>
        <w:wordWrap/>
        <w:overflowPunct/>
        <w:topLinePunct w:val="0"/>
        <w:autoSpaceDE/>
        <w:autoSpaceDN/>
        <w:bidi w:val="0"/>
        <w:spacing w:after="0" w:line="560" w:lineRule="exact"/>
        <w:jc w:val="center"/>
        <w:textAlignment w:val="auto"/>
        <w:rPr>
          <w:rFonts w:ascii="方正小标宋_GBK" w:hAnsi="方正小标宋_GBK" w:eastAsia="方正小标宋_GBK" w:cs="方正小标宋_GBK"/>
          <w:kern w:val="0"/>
          <w:sz w:val="44"/>
          <w:szCs w:val="44"/>
          <w:lang w:bidi="ar"/>
        </w:rPr>
      </w:pPr>
    </w:p>
    <w:p w14:paraId="18F3CA50">
      <w:pPr>
        <w:pStyle w:val="3"/>
        <w:keepNext w:val="0"/>
        <w:keepLines w:val="0"/>
        <w:pageBreakBefore w:val="0"/>
        <w:kinsoku/>
        <w:wordWrap/>
        <w:overflowPunct/>
        <w:topLinePunct w:val="0"/>
        <w:autoSpaceDE/>
        <w:autoSpaceDN/>
        <w:bidi w:val="0"/>
        <w:spacing w:after="0" w:line="560" w:lineRule="exact"/>
        <w:jc w:val="center"/>
        <w:textAlignment w:val="auto"/>
        <w:rPr>
          <w:rFonts w:ascii="方正小标宋_GBK" w:hAnsi="方正小标宋_GBK" w:eastAsia="方正小标宋_GBK" w:cs="方正小标宋_GBK"/>
          <w:kern w:val="0"/>
          <w:sz w:val="44"/>
          <w:szCs w:val="44"/>
          <w:lang w:bidi="ar"/>
        </w:rPr>
      </w:pPr>
    </w:p>
    <w:p w14:paraId="7D7EEA9C">
      <w:pPr>
        <w:pStyle w:val="3"/>
        <w:keepNext w:val="0"/>
        <w:keepLines w:val="0"/>
        <w:pageBreakBefore w:val="0"/>
        <w:kinsoku/>
        <w:wordWrap/>
        <w:overflowPunct/>
        <w:topLinePunct w:val="0"/>
        <w:autoSpaceDE/>
        <w:autoSpaceDN/>
        <w:bidi w:val="0"/>
        <w:spacing w:after="0" w:line="560" w:lineRule="exact"/>
        <w:jc w:val="center"/>
        <w:textAlignment w:val="auto"/>
        <w:rPr>
          <w:rFonts w:ascii="方正小标宋_GBK" w:hAnsi="方正小标宋_GBK" w:eastAsia="方正小标宋_GBK" w:cs="方正小标宋_GBK"/>
          <w:kern w:val="0"/>
          <w:sz w:val="44"/>
          <w:szCs w:val="44"/>
          <w:lang w:bidi="ar"/>
        </w:rPr>
      </w:pPr>
    </w:p>
    <w:p w14:paraId="699CFDBD">
      <w:pPr>
        <w:pStyle w:val="3"/>
        <w:keepNext w:val="0"/>
        <w:keepLines w:val="0"/>
        <w:pageBreakBefore w:val="0"/>
        <w:kinsoku/>
        <w:wordWrap/>
        <w:overflowPunct/>
        <w:topLinePunct w:val="0"/>
        <w:autoSpaceDE/>
        <w:autoSpaceDN/>
        <w:bidi w:val="0"/>
        <w:spacing w:after="0" w:line="560" w:lineRule="exact"/>
        <w:jc w:val="center"/>
        <w:textAlignment w:val="auto"/>
        <w:rPr>
          <w:rFonts w:cs="方正小标宋_GBK" w:asciiTheme="majorEastAsia" w:hAnsiTheme="majorEastAsia" w:eastAsiaTheme="majorEastAsia"/>
          <w:b/>
          <w:kern w:val="0"/>
          <w:sz w:val="44"/>
          <w:szCs w:val="44"/>
          <w:lang w:bidi="ar"/>
        </w:rPr>
      </w:pPr>
      <w:r>
        <w:rPr>
          <w:rFonts w:hint="eastAsia" w:cs="方正小标宋_GBK" w:asciiTheme="majorEastAsia" w:hAnsiTheme="majorEastAsia" w:eastAsiaTheme="majorEastAsia"/>
          <w:b/>
          <w:kern w:val="0"/>
          <w:sz w:val="44"/>
          <w:szCs w:val="44"/>
          <w:lang w:bidi="ar"/>
        </w:rPr>
        <w:t>大赛XX项目</w:t>
      </w:r>
    </w:p>
    <w:p w14:paraId="380C9D9B">
      <w:pPr>
        <w:pStyle w:val="3"/>
        <w:keepNext w:val="0"/>
        <w:keepLines w:val="0"/>
        <w:pageBreakBefore w:val="0"/>
        <w:kinsoku/>
        <w:wordWrap/>
        <w:overflowPunct/>
        <w:topLinePunct w:val="0"/>
        <w:autoSpaceDE/>
        <w:autoSpaceDN/>
        <w:bidi w:val="0"/>
        <w:spacing w:after="0" w:line="560" w:lineRule="exact"/>
        <w:jc w:val="center"/>
        <w:textAlignment w:val="auto"/>
        <w:rPr>
          <w:rFonts w:cs="方正小标宋_GBK" w:asciiTheme="majorEastAsia" w:hAnsiTheme="majorEastAsia" w:eastAsiaTheme="majorEastAsia"/>
          <w:b/>
          <w:kern w:val="0"/>
          <w:sz w:val="44"/>
          <w:szCs w:val="44"/>
          <w:lang w:bidi="ar"/>
        </w:rPr>
      </w:pPr>
    </w:p>
    <w:p w14:paraId="2F39BDBE">
      <w:pPr>
        <w:pStyle w:val="3"/>
        <w:keepNext w:val="0"/>
        <w:keepLines w:val="0"/>
        <w:pageBreakBefore w:val="0"/>
        <w:kinsoku/>
        <w:wordWrap/>
        <w:overflowPunct/>
        <w:topLinePunct w:val="0"/>
        <w:autoSpaceDE/>
        <w:autoSpaceDN/>
        <w:bidi w:val="0"/>
        <w:spacing w:after="0" w:line="560" w:lineRule="exact"/>
        <w:jc w:val="center"/>
        <w:textAlignment w:val="auto"/>
        <w:rPr>
          <w:rFonts w:cs="方正小标宋_GBK" w:asciiTheme="majorEastAsia" w:hAnsiTheme="majorEastAsia" w:eastAsiaTheme="majorEastAsia"/>
          <w:b/>
          <w:kern w:val="0"/>
          <w:sz w:val="44"/>
          <w:szCs w:val="44"/>
          <w:lang w:bidi="ar"/>
        </w:rPr>
      </w:pPr>
    </w:p>
    <w:p w14:paraId="28ACF838">
      <w:pPr>
        <w:pStyle w:val="3"/>
        <w:keepNext w:val="0"/>
        <w:keepLines w:val="0"/>
        <w:pageBreakBefore w:val="0"/>
        <w:kinsoku/>
        <w:wordWrap/>
        <w:overflowPunct/>
        <w:topLinePunct w:val="0"/>
        <w:autoSpaceDE/>
        <w:autoSpaceDN/>
        <w:bidi w:val="0"/>
        <w:spacing w:after="0" w:line="560" w:lineRule="exact"/>
        <w:jc w:val="center"/>
        <w:textAlignment w:val="auto"/>
        <w:rPr>
          <w:rFonts w:cs="方正小标宋_GBK" w:asciiTheme="majorEastAsia" w:hAnsiTheme="majorEastAsia" w:eastAsiaTheme="majorEastAsia"/>
          <w:b/>
          <w:kern w:val="0"/>
          <w:sz w:val="44"/>
          <w:szCs w:val="44"/>
          <w:lang w:bidi="ar"/>
        </w:rPr>
      </w:pPr>
      <w:r>
        <w:rPr>
          <w:rFonts w:hint="eastAsia" w:cs="方正小标宋_GBK" w:asciiTheme="majorEastAsia" w:hAnsiTheme="majorEastAsia" w:eastAsiaTheme="majorEastAsia"/>
          <w:b/>
          <w:kern w:val="0"/>
          <w:sz w:val="44"/>
          <w:szCs w:val="44"/>
          <w:lang w:bidi="ar"/>
        </w:rPr>
        <w:t>技术工作文件</w:t>
      </w:r>
    </w:p>
    <w:p w14:paraId="6E45FDBD">
      <w:pPr>
        <w:pStyle w:val="3"/>
        <w:keepNext w:val="0"/>
        <w:keepLines w:val="0"/>
        <w:pageBreakBefore w:val="0"/>
        <w:kinsoku/>
        <w:wordWrap/>
        <w:overflowPunct/>
        <w:topLinePunct w:val="0"/>
        <w:autoSpaceDE/>
        <w:autoSpaceDN/>
        <w:bidi w:val="0"/>
        <w:spacing w:after="0" w:line="560" w:lineRule="exact"/>
        <w:jc w:val="center"/>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（样例）</w:t>
      </w:r>
    </w:p>
    <w:p w14:paraId="2AF7930F">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26BF2AA6">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5B3E81BD">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6AF73E69">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06AD6174">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538E0A08">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0AF619AF">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604492AD">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4BA980C9">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1F82FA75">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573EC219">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56F96D8F">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4F1AA1D3">
      <w:pPr>
        <w:pStyle w:val="3"/>
        <w:keepNext w:val="0"/>
        <w:keepLines w:val="0"/>
        <w:pageBreakBefore w:val="0"/>
        <w:kinsoku/>
        <w:wordWrap/>
        <w:overflowPunct/>
        <w:topLinePunct w:val="0"/>
        <w:autoSpaceDE/>
        <w:autoSpaceDN/>
        <w:bidi w:val="0"/>
        <w:spacing w:after="0" w:line="560" w:lineRule="exact"/>
        <w:jc w:val="center"/>
        <w:textAlignment w:val="auto"/>
        <w:rPr>
          <w:rFonts w:asciiTheme="minorEastAsia" w:hAnsiTheme="minorEastAsia" w:eastAsiaTheme="minorEastAsia" w:cstheme="majorEastAsia"/>
          <w:b/>
          <w:bCs/>
          <w:kern w:val="0"/>
          <w:sz w:val="30"/>
          <w:szCs w:val="30"/>
          <w:lang w:bidi="ar"/>
        </w:rPr>
      </w:pPr>
      <w:r>
        <w:rPr>
          <w:rFonts w:hint="eastAsia" w:asciiTheme="minorEastAsia" w:hAnsiTheme="minorEastAsia" w:eastAsiaTheme="minorEastAsia" w:cstheme="majorEastAsia"/>
          <w:b/>
          <w:bCs/>
          <w:kern w:val="0"/>
          <w:sz w:val="30"/>
          <w:szCs w:val="30"/>
          <w:lang w:bidi="ar"/>
        </w:rPr>
        <w:t>目  录</w:t>
      </w:r>
    </w:p>
    <w:p w14:paraId="4BE3894C">
      <w:pPr>
        <w:pStyle w:val="3"/>
        <w:keepNext w:val="0"/>
        <w:keepLines w:val="0"/>
        <w:pageBreakBefore w:val="0"/>
        <w:kinsoku/>
        <w:wordWrap/>
        <w:overflowPunct/>
        <w:topLinePunct w:val="0"/>
        <w:autoSpaceDE/>
        <w:autoSpaceDN/>
        <w:bidi w:val="0"/>
        <w:spacing w:after="0" w:line="560" w:lineRule="exact"/>
        <w:jc w:val="left"/>
        <w:textAlignment w:val="auto"/>
        <w:rPr>
          <w:rFonts w:hint="eastAsia" w:asciiTheme="minorEastAsia" w:hAnsiTheme="minorEastAsia" w:eastAsiaTheme="minorEastAsia" w:cstheme="minorEastAsia"/>
          <w:b/>
          <w:bCs/>
          <w:kern w:val="0"/>
          <w:sz w:val="30"/>
          <w:szCs w:val="30"/>
          <w:lang w:eastAsia="zh-CN" w:bidi="ar"/>
        </w:rPr>
      </w:pPr>
    </w:p>
    <w:p w14:paraId="646C47B9">
      <w:pPr>
        <w:pStyle w:val="3"/>
        <w:keepNext w:val="0"/>
        <w:keepLines w:val="0"/>
        <w:pageBreakBefore w:val="0"/>
        <w:kinsoku/>
        <w:wordWrap/>
        <w:overflowPunct/>
        <w:topLinePunct w:val="0"/>
        <w:autoSpaceDE/>
        <w:autoSpaceDN/>
        <w:bidi w:val="0"/>
        <w:spacing w:after="0" w:line="560" w:lineRule="exact"/>
        <w:jc w:val="left"/>
        <w:textAlignment w:val="auto"/>
        <w:rPr>
          <w:rFonts w:asciiTheme="minorEastAsia" w:hAnsiTheme="minorEastAsia" w:eastAsiaTheme="minorEastAsia" w:cstheme="minorEastAsia"/>
          <w:b/>
          <w:bCs/>
          <w:kern w:val="0"/>
          <w:sz w:val="30"/>
          <w:szCs w:val="30"/>
          <w:lang w:bidi="ar"/>
        </w:rPr>
      </w:pPr>
      <w:r>
        <w:rPr>
          <w:rFonts w:hint="eastAsia" w:asciiTheme="minorEastAsia" w:hAnsiTheme="minorEastAsia" w:eastAsiaTheme="minorEastAsia" w:cstheme="minorEastAsia"/>
          <w:b/>
          <w:bCs/>
          <w:kern w:val="0"/>
          <w:sz w:val="30"/>
          <w:szCs w:val="30"/>
          <w:lang w:bidi="ar"/>
        </w:rPr>
        <w:t>一、技术描述…………………………………………………………</w:t>
      </w:r>
    </w:p>
    <w:p w14:paraId="2F989340">
      <w:pPr>
        <w:pStyle w:val="3"/>
        <w:keepNext w:val="0"/>
        <w:keepLines w:val="0"/>
        <w:pageBreakBefore w:val="0"/>
        <w:kinsoku/>
        <w:wordWrap/>
        <w:overflowPunct/>
        <w:topLinePunct w:val="0"/>
        <w:autoSpaceDE/>
        <w:autoSpaceDN/>
        <w:bidi w:val="0"/>
        <w:spacing w:after="0" w:line="560" w:lineRule="exact"/>
        <w:ind w:left="596" w:leftChars="284"/>
        <w:jc w:val="left"/>
        <w:textAlignment w:val="auto"/>
        <w:rPr>
          <w:rFonts w:asciiTheme="minorEastAsia" w:hAnsiTheme="minorEastAsia" w:eastAsiaTheme="minorEastAsia" w:cstheme="minorEastAsia"/>
          <w:b/>
          <w:bCs/>
          <w:kern w:val="0"/>
          <w:sz w:val="30"/>
          <w:szCs w:val="30"/>
          <w:lang w:bidi="ar"/>
        </w:rPr>
      </w:pPr>
      <w:r>
        <w:rPr>
          <w:rFonts w:hint="eastAsia" w:asciiTheme="minorEastAsia" w:hAnsiTheme="minorEastAsia" w:eastAsiaTheme="minorEastAsia" w:cstheme="minorEastAsia"/>
          <w:b/>
          <w:bCs/>
          <w:kern w:val="0"/>
          <w:sz w:val="30"/>
          <w:szCs w:val="30"/>
          <w:lang w:bidi="ar"/>
        </w:rPr>
        <w:t>（一）XXXXXX…………………………………………………1.XXXXXX………………………………………………………</w:t>
      </w:r>
    </w:p>
    <w:p w14:paraId="195B1FEA">
      <w:pPr>
        <w:pStyle w:val="3"/>
        <w:keepNext w:val="0"/>
        <w:keepLines w:val="0"/>
        <w:pageBreakBefore w:val="0"/>
        <w:kinsoku/>
        <w:wordWrap/>
        <w:overflowPunct/>
        <w:topLinePunct w:val="0"/>
        <w:autoSpaceDE/>
        <w:autoSpaceDN/>
        <w:bidi w:val="0"/>
        <w:spacing w:after="0" w:line="560" w:lineRule="exact"/>
        <w:jc w:val="left"/>
        <w:textAlignment w:val="auto"/>
        <w:rPr>
          <w:rFonts w:asciiTheme="minorEastAsia" w:hAnsiTheme="minorEastAsia" w:eastAsiaTheme="minorEastAsia" w:cstheme="minorEastAsia"/>
          <w:b/>
          <w:bCs/>
          <w:kern w:val="0"/>
          <w:sz w:val="30"/>
          <w:szCs w:val="30"/>
          <w:lang w:bidi="ar"/>
        </w:rPr>
      </w:pPr>
      <w:r>
        <w:rPr>
          <w:rFonts w:hint="eastAsia" w:asciiTheme="minorEastAsia" w:hAnsiTheme="minorEastAsia" w:eastAsiaTheme="minorEastAsia" w:cstheme="minorEastAsia"/>
          <w:b/>
          <w:bCs/>
          <w:kern w:val="0"/>
          <w:sz w:val="30"/>
          <w:szCs w:val="30"/>
          <w:lang w:bidi="ar"/>
        </w:rPr>
        <w:t>二、试题及评判标准…………………………………………………</w:t>
      </w:r>
    </w:p>
    <w:p w14:paraId="3890DA4C">
      <w:pPr>
        <w:pStyle w:val="3"/>
        <w:keepNext w:val="0"/>
        <w:keepLines w:val="0"/>
        <w:pageBreakBefore w:val="0"/>
        <w:kinsoku/>
        <w:wordWrap/>
        <w:overflowPunct/>
        <w:topLinePunct w:val="0"/>
        <w:autoSpaceDE/>
        <w:autoSpaceDN/>
        <w:bidi w:val="0"/>
        <w:spacing w:after="0" w:line="560" w:lineRule="exact"/>
        <w:ind w:left="596" w:leftChars="284"/>
        <w:jc w:val="left"/>
        <w:textAlignment w:val="auto"/>
        <w:rPr>
          <w:rFonts w:asciiTheme="minorEastAsia" w:hAnsiTheme="minorEastAsia" w:eastAsiaTheme="minorEastAsia" w:cstheme="minorEastAsia"/>
          <w:b/>
          <w:bCs/>
          <w:kern w:val="0"/>
          <w:sz w:val="30"/>
          <w:szCs w:val="30"/>
          <w:lang w:bidi="ar"/>
        </w:rPr>
      </w:pPr>
      <w:r>
        <w:rPr>
          <w:rFonts w:hint="eastAsia" w:asciiTheme="minorEastAsia" w:hAnsiTheme="minorEastAsia" w:eastAsiaTheme="minorEastAsia" w:cstheme="minorEastAsia"/>
          <w:b/>
          <w:bCs/>
          <w:kern w:val="0"/>
          <w:sz w:val="30"/>
          <w:szCs w:val="30"/>
          <w:lang w:bidi="ar"/>
        </w:rPr>
        <w:t>（一）XXXXXX…………………………………………………1.XXXXXX………………………………………………………</w:t>
      </w:r>
    </w:p>
    <w:p w14:paraId="1709940C">
      <w:pPr>
        <w:pStyle w:val="3"/>
        <w:keepNext w:val="0"/>
        <w:keepLines w:val="0"/>
        <w:pageBreakBefore w:val="0"/>
        <w:kinsoku/>
        <w:wordWrap/>
        <w:overflowPunct/>
        <w:topLinePunct w:val="0"/>
        <w:autoSpaceDE/>
        <w:autoSpaceDN/>
        <w:bidi w:val="0"/>
        <w:spacing w:after="0" w:line="560" w:lineRule="exact"/>
        <w:jc w:val="left"/>
        <w:textAlignment w:val="auto"/>
        <w:rPr>
          <w:rFonts w:asciiTheme="minorEastAsia" w:hAnsiTheme="minorEastAsia" w:eastAsiaTheme="minorEastAsia" w:cstheme="minorEastAsia"/>
          <w:b/>
          <w:bCs/>
          <w:kern w:val="0"/>
          <w:sz w:val="30"/>
          <w:szCs w:val="30"/>
          <w:lang w:bidi="ar"/>
        </w:rPr>
      </w:pPr>
      <w:r>
        <w:rPr>
          <w:rFonts w:hint="eastAsia" w:asciiTheme="minorEastAsia" w:hAnsiTheme="minorEastAsia" w:eastAsiaTheme="minorEastAsia" w:cstheme="minorEastAsia"/>
          <w:b/>
          <w:bCs/>
          <w:kern w:val="0"/>
          <w:sz w:val="30"/>
          <w:szCs w:val="30"/>
          <w:lang w:bidi="ar"/>
        </w:rPr>
        <w:t>三、竞赛细则…………………………………………………………</w:t>
      </w:r>
    </w:p>
    <w:p w14:paraId="2A6DAC05">
      <w:pPr>
        <w:pStyle w:val="3"/>
        <w:keepNext w:val="0"/>
        <w:keepLines w:val="0"/>
        <w:pageBreakBefore w:val="0"/>
        <w:kinsoku/>
        <w:wordWrap/>
        <w:overflowPunct/>
        <w:topLinePunct w:val="0"/>
        <w:autoSpaceDE/>
        <w:autoSpaceDN/>
        <w:bidi w:val="0"/>
        <w:spacing w:after="0" w:line="560" w:lineRule="exact"/>
        <w:ind w:left="596" w:leftChars="284"/>
        <w:jc w:val="left"/>
        <w:textAlignment w:val="auto"/>
        <w:rPr>
          <w:rFonts w:asciiTheme="minorEastAsia" w:hAnsiTheme="minorEastAsia" w:eastAsiaTheme="minorEastAsia" w:cstheme="minorEastAsia"/>
          <w:b/>
          <w:bCs/>
          <w:kern w:val="0"/>
          <w:sz w:val="30"/>
          <w:szCs w:val="30"/>
          <w:lang w:bidi="ar"/>
        </w:rPr>
      </w:pPr>
      <w:r>
        <w:rPr>
          <w:rFonts w:hint="eastAsia" w:asciiTheme="minorEastAsia" w:hAnsiTheme="minorEastAsia" w:eastAsiaTheme="minorEastAsia" w:cstheme="minorEastAsia"/>
          <w:b/>
          <w:bCs/>
          <w:kern w:val="0"/>
          <w:sz w:val="30"/>
          <w:szCs w:val="30"/>
          <w:lang w:bidi="ar"/>
        </w:rPr>
        <w:t>（一）XXXXXX…………………………………………………1.XXXXXX………………………………………………………</w:t>
      </w:r>
    </w:p>
    <w:p w14:paraId="731A8F30">
      <w:pPr>
        <w:pStyle w:val="3"/>
        <w:keepNext w:val="0"/>
        <w:keepLines w:val="0"/>
        <w:pageBreakBefore w:val="0"/>
        <w:kinsoku/>
        <w:wordWrap/>
        <w:overflowPunct/>
        <w:topLinePunct w:val="0"/>
        <w:autoSpaceDE/>
        <w:autoSpaceDN/>
        <w:bidi w:val="0"/>
        <w:spacing w:after="0" w:line="560" w:lineRule="exact"/>
        <w:jc w:val="left"/>
        <w:textAlignment w:val="auto"/>
        <w:rPr>
          <w:rFonts w:asciiTheme="minorEastAsia" w:hAnsiTheme="minorEastAsia" w:eastAsiaTheme="minorEastAsia" w:cstheme="minorEastAsia"/>
          <w:b/>
          <w:bCs/>
          <w:kern w:val="0"/>
          <w:sz w:val="30"/>
          <w:szCs w:val="30"/>
          <w:lang w:bidi="ar"/>
        </w:rPr>
      </w:pPr>
      <w:r>
        <w:rPr>
          <w:rFonts w:hint="eastAsia" w:asciiTheme="minorEastAsia" w:hAnsiTheme="minorEastAsia" w:eastAsiaTheme="minorEastAsia" w:cstheme="minorEastAsia"/>
          <w:b/>
          <w:bCs/>
          <w:kern w:val="0"/>
          <w:sz w:val="30"/>
          <w:szCs w:val="30"/>
          <w:lang w:bidi="ar"/>
        </w:rPr>
        <w:t>四、赛场、设施设备等安排</w:t>
      </w:r>
    </w:p>
    <w:p w14:paraId="158E0DDB">
      <w:pPr>
        <w:pStyle w:val="3"/>
        <w:keepNext w:val="0"/>
        <w:keepLines w:val="0"/>
        <w:pageBreakBefore w:val="0"/>
        <w:kinsoku/>
        <w:wordWrap/>
        <w:overflowPunct/>
        <w:topLinePunct w:val="0"/>
        <w:autoSpaceDE/>
        <w:autoSpaceDN/>
        <w:bidi w:val="0"/>
        <w:spacing w:after="0" w:line="560" w:lineRule="exact"/>
        <w:ind w:left="596" w:leftChars="284"/>
        <w:jc w:val="left"/>
        <w:textAlignment w:val="auto"/>
        <w:rPr>
          <w:rFonts w:asciiTheme="minorEastAsia" w:hAnsiTheme="minorEastAsia" w:eastAsiaTheme="minorEastAsia" w:cstheme="minorEastAsia"/>
          <w:b/>
          <w:bCs/>
          <w:kern w:val="0"/>
          <w:sz w:val="30"/>
          <w:szCs w:val="30"/>
          <w:lang w:bidi="ar"/>
        </w:rPr>
      </w:pPr>
      <w:r>
        <w:rPr>
          <w:rFonts w:hint="eastAsia" w:asciiTheme="minorEastAsia" w:hAnsiTheme="minorEastAsia" w:eastAsiaTheme="minorEastAsia" w:cstheme="minorEastAsia"/>
          <w:b/>
          <w:bCs/>
          <w:kern w:val="0"/>
          <w:sz w:val="30"/>
          <w:szCs w:val="30"/>
          <w:lang w:bidi="ar"/>
        </w:rPr>
        <w:t>（一）XXXXXX…………………………………………………1.XXXXXX………………………………………………………</w:t>
      </w:r>
    </w:p>
    <w:p w14:paraId="7D790702">
      <w:pPr>
        <w:pStyle w:val="3"/>
        <w:keepNext w:val="0"/>
        <w:keepLines w:val="0"/>
        <w:pageBreakBefore w:val="0"/>
        <w:kinsoku/>
        <w:wordWrap/>
        <w:overflowPunct/>
        <w:topLinePunct w:val="0"/>
        <w:autoSpaceDE/>
        <w:autoSpaceDN/>
        <w:bidi w:val="0"/>
        <w:spacing w:after="0" w:line="560" w:lineRule="exact"/>
        <w:jc w:val="left"/>
        <w:textAlignment w:val="auto"/>
        <w:rPr>
          <w:rFonts w:asciiTheme="minorEastAsia" w:hAnsiTheme="minorEastAsia" w:eastAsiaTheme="minorEastAsia" w:cstheme="minorEastAsia"/>
          <w:b/>
          <w:bCs/>
          <w:kern w:val="0"/>
          <w:sz w:val="30"/>
          <w:szCs w:val="30"/>
          <w:lang w:bidi="ar"/>
        </w:rPr>
      </w:pPr>
      <w:r>
        <w:rPr>
          <w:rFonts w:hint="eastAsia" w:asciiTheme="minorEastAsia" w:hAnsiTheme="minorEastAsia" w:eastAsiaTheme="minorEastAsia" w:cstheme="minorEastAsia"/>
          <w:b/>
          <w:bCs/>
          <w:kern w:val="0"/>
          <w:sz w:val="30"/>
          <w:szCs w:val="30"/>
          <w:lang w:bidi="ar"/>
        </w:rPr>
        <w:t>五、安全健康规定</w:t>
      </w:r>
    </w:p>
    <w:p w14:paraId="181E4EC2">
      <w:pPr>
        <w:pStyle w:val="3"/>
        <w:keepNext w:val="0"/>
        <w:keepLines w:val="0"/>
        <w:pageBreakBefore w:val="0"/>
        <w:kinsoku/>
        <w:wordWrap/>
        <w:overflowPunct/>
        <w:topLinePunct w:val="0"/>
        <w:autoSpaceDE/>
        <w:autoSpaceDN/>
        <w:bidi w:val="0"/>
        <w:spacing w:after="0" w:line="560" w:lineRule="exact"/>
        <w:ind w:left="596" w:leftChars="284"/>
        <w:jc w:val="left"/>
        <w:textAlignment w:val="auto"/>
        <w:rPr>
          <w:rFonts w:asciiTheme="minorEastAsia" w:hAnsiTheme="minorEastAsia" w:eastAsiaTheme="minorEastAsia" w:cstheme="minorEastAsia"/>
          <w:b/>
          <w:bCs/>
          <w:kern w:val="0"/>
          <w:sz w:val="30"/>
          <w:szCs w:val="30"/>
          <w:lang w:bidi="ar"/>
        </w:rPr>
      </w:pPr>
      <w:r>
        <w:rPr>
          <w:rFonts w:hint="eastAsia" w:asciiTheme="minorEastAsia" w:hAnsiTheme="minorEastAsia" w:eastAsiaTheme="minorEastAsia" w:cstheme="minorEastAsia"/>
          <w:b/>
          <w:bCs/>
          <w:kern w:val="0"/>
          <w:sz w:val="30"/>
          <w:szCs w:val="30"/>
          <w:lang w:bidi="ar"/>
        </w:rPr>
        <w:t>（一）XXXXXX…………………………………………………1.XXXXXX………………………………………………………</w:t>
      </w:r>
    </w:p>
    <w:p w14:paraId="7D589A4F">
      <w:pPr>
        <w:pStyle w:val="3"/>
        <w:keepNext w:val="0"/>
        <w:keepLines w:val="0"/>
        <w:pageBreakBefore w:val="0"/>
        <w:kinsoku/>
        <w:wordWrap/>
        <w:overflowPunct/>
        <w:topLinePunct w:val="0"/>
        <w:autoSpaceDE/>
        <w:autoSpaceDN/>
        <w:bidi w:val="0"/>
        <w:spacing w:after="0" w:line="560" w:lineRule="exact"/>
        <w:textAlignment w:val="auto"/>
        <w:rPr>
          <w:rFonts w:asciiTheme="minorEastAsia" w:hAnsiTheme="minorEastAsia" w:eastAsiaTheme="minorEastAsia" w:cstheme="minorEastAsia"/>
          <w:b/>
          <w:bCs/>
          <w:kern w:val="0"/>
          <w:sz w:val="30"/>
          <w:szCs w:val="30"/>
          <w:lang w:bidi="ar"/>
        </w:rPr>
      </w:pPr>
    </w:p>
    <w:p w14:paraId="43F3B6A1">
      <w:pPr>
        <w:pStyle w:val="3"/>
        <w:keepNext w:val="0"/>
        <w:keepLines w:val="0"/>
        <w:pageBreakBefore w:val="0"/>
        <w:kinsoku/>
        <w:wordWrap/>
        <w:overflowPunct/>
        <w:topLinePunct w:val="0"/>
        <w:autoSpaceDE/>
        <w:autoSpaceDN/>
        <w:bidi w:val="0"/>
        <w:spacing w:after="0" w:line="560" w:lineRule="exact"/>
        <w:textAlignment w:val="auto"/>
        <w:rPr>
          <w:rFonts w:cs="仿宋" w:asciiTheme="minorEastAsia" w:hAnsiTheme="minorEastAsia" w:eastAsiaTheme="minorEastAsia"/>
          <w:kern w:val="0"/>
          <w:sz w:val="32"/>
          <w:szCs w:val="32"/>
          <w:lang w:bidi="ar"/>
        </w:rPr>
      </w:pPr>
    </w:p>
    <w:p w14:paraId="4E3330C4">
      <w:pPr>
        <w:pStyle w:val="3"/>
        <w:keepNext w:val="0"/>
        <w:keepLines w:val="0"/>
        <w:pageBreakBefore w:val="0"/>
        <w:kinsoku/>
        <w:wordWrap/>
        <w:overflowPunct/>
        <w:topLinePunct w:val="0"/>
        <w:autoSpaceDE/>
        <w:autoSpaceDN/>
        <w:bidi w:val="0"/>
        <w:spacing w:after="0" w:line="560" w:lineRule="exact"/>
        <w:textAlignment w:val="auto"/>
        <w:rPr>
          <w:rFonts w:cs="仿宋" w:asciiTheme="minorEastAsia" w:hAnsiTheme="minorEastAsia" w:eastAsiaTheme="minorEastAsia"/>
          <w:kern w:val="0"/>
          <w:sz w:val="32"/>
          <w:szCs w:val="32"/>
          <w:lang w:bidi="ar"/>
        </w:rPr>
      </w:pPr>
    </w:p>
    <w:p w14:paraId="0E9600F9">
      <w:pPr>
        <w:pStyle w:val="3"/>
        <w:keepNext w:val="0"/>
        <w:keepLines w:val="0"/>
        <w:pageBreakBefore w:val="0"/>
        <w:kinsoku/>
        <w:wordWrap/>
        <w:overflowPunct/>
        <w:topLinePunct w:val="0"/>
        <w:autoSpaceDE/>
        <w:autoSpaceDN/>
        <w:bidi w:val="0"/>
        <w:spacing w:after="0" w:line="560" w:lineRule="exact"/>
        <w:textAlignment w:val="auto"/>
        <w:rPr>
          <w:rFonts w:cs="仿宋" w:asciiTheme="minorEastAsia" w:hAnsiTheme="minorEastAsia" w:eastAsiaTheme="minorEastAsia"/>
          <w:kern w:val="0"/>
          <w:sz w:val="32"/>
          <w:szCs w:val="32"/>
          <w:lang w:bidi="ar"/>
        </w:rPr>
      </w:pPr>
    </w:p>
    <w:p w14:paraId="14417A32">
      <w:pPr>
        <w:pStyle w:val="3"/>
        <w:keepNext w:val="0"/>
        <w:keepLines w:val="0"/>
        <w:pageBreakBefore w:val="0"/>
        <w:kinsoku/>
        <w:wordWrap/>
        <w:overflowPunct/>
        <w:topLinePunct w:val="0"/>
        <w:autoSpaceDE/>
        <w:autoSpaceDN/>
        <w:bidi w:val="0"/>
        <w:spacing w:after="0" w:line="560" w:lineRule="exact"/>
        <w:textAlignment w:val="auto"/>
        <w:rPr>
          <w:rFonts w:asciiTheme="minorEastAsia" w:hAnsiTheme="minorEastAsia" w:eastAsiaTheme="minorEastAsia" w:cstheme="minorEastAsia"/>
          <w:b/>
          <w:bCs/>
          <w:kern w:val="0"/>
          <w:sz w:val="32"/>
          <w:szCs w:val="32"/>
          <w:lang w:bidi="ar"/>
        </w:rPr>
      </w:pPr>
      <w:r>
        <w:rPr>
          <w:rFonts w:hint="eastAsia" w:asciiTheme="minorEastAsia" w:hAnsiTheme="minorEastAsia" w:eastAsiaTheme="minorEastAsia" w:cstheme="minorEastAsia"/>
          <w:b/>
          <w:bCs/>
          <w:kern w:val="0"/>
          <w:sz w:val="32"/>
          <w:szCs w:val="32"/>
          <w:lang w:bidi="ar"/>
        </w:rPr>
        <w:t xml:space="preserve">    一、技术描述</w:t>
      </w:r>
    </w:p>
    <w:p w14:paraId="35DFC9E5">
      <w:pPr>
        <w:pStyle w:val="3"/>
        <w:keepNext w:val="0"/>
        <w:keepLines w:val="0"/>
        <w:pageBreakBefore w:val="0"/>
        <w:kinsoku/>
        <w:wordWrap/>
        <w:overflowPunct/>
        <w:topLinePunct w:val="0"/>
        <w:autoSpaceDE/>
        <w:autoSpaceDN/>
        <w:bidi w:val="0"/>
        <w:spacing w:after="0" w:line="560" w:lineRule="exact"/>
        <w:ind w:left="559" w:leftChars="266"/>
        <w:textAlignment w:val="auto"/>
        <w:rPr>
          <w:rFonts w:asciiTheme="minorEastAsia" w:hAnsiTheme="minorEastAsia" w:eastAsiaTheme="minorEastAsia" w:cstheme="minorEastAsia"/>
          <w:b/>
          <w:bCs/>
          <w:kern w:val="0"/>
          <w:sz w:val="28"/>
          <w:szCs w:val="28"/>
          <w:lang w:bidi="ar"/>
        </w:rPr>
      </w:pPr>
      <w:r>
        <w:rPr>
          <w:rFonts w:hint="eastAsia" w:asciiTheme="minorEastAsia" w:hAnsiTheme="minorEastAsia" w:eastAsiaTheme="minorEastAsia" w:cstheme="minorEastAsia"/>
          <w:b/>
          <w:bCs/>
          <w:kern w:val="0"/>
          <w:sz w:val="28"/>
          <w:szCs w:val="28"/>
          <w:lang w:bidi="ar"/>
        </w:rPr>
        <w:t>（一）项目概要</w:t>
      </w:r>
    </w:p>
    <w:p w14:paraId="5F5238D5">
      <w:pPr>
        <w:pStyle w:val="3"/>
        <w:keepNext w:val="0"/>
        <w:keepLines w:val="0"/>
        <w:pageBreakBefore w:val="0"/>
        <w:kinsoku/>
        <w:wordWrap/>
        <w:overflowPunct/>
        <w:topLinePunct w:val="0"/>
        <w:autoSpaceDE/>
        <w:autoSpaceDN/>
        <w:bidi w:val="0"/>
        <w:spacing w:after="0" w:line="560" w:lineRule="exact"/>
        <w:ind w:left="420" w:leftChars="200"/>
        <w:textAlignment w:val="auto"/>
        <w:rPr>
          <w:rFonts w:asciiTheme="minorEastAsia" w:hAnsiTheme="minorEastAsia" w:eastAsiaTheme="minorEastAsia" w:cstheme="minorEastAsia"/>
          <w:bCs/>
          <w:kern w:val="0"/>
          <w:szCs w:val="21"/>
          <w:lang w:bidi="ar"/>
        </w:rPr>
      </w:pPr>
      <w:r>
        <w:rPr>
          <w:rFonts w:hint="eastAsia" w:asciiTheme="minorEastAsia" w:hAnsiTheme="minorEastAsia" w:eastAsiaTheme="minorEastAsia" w:cstheme="minorEastAsia"/>
          <w:bCs/>
          <w:kern w:val="0"/>
          <w:szCs w:val="21"/>
          <w:lang w:bidi="ar"/>
        </w:rPr>
        <w:t>简要介绍项目的基本工作内容，以及比赛中选手所要做的主要工作。</w:t>
      </w:r>
    </w:p>
    <w:p w14:paraId="3E21EE28">
      <w:pPr>
        <w:pStyle w:val="3"/>
        <w:keepNext w:val="0"/>
        <w:keepLines w:val="0"/>
        <w:pageBreakBefore w:val="0"/>
        <w:kinsoku/>
        <w:wordWrap/>
        <w:overflowPunct/>
        <w:topLinePunct w:val="0"/>
        <w:autoSpaceDE/>
        <w:autoSpaceDN/>
        <w:bidi w:val="0"/>
        <w:spacing w:after="0" w:line="560" w:lineRule="exact"/>
        <w:ind w:firstLine="562" w:firstLineChars="200"/>
        <w:textAlignment w:val="auto"/>
        <w:rPr>
          <w:rFonts w:asciiTheme="minorEastAsia" w:hAnsiTheme="minorEastAsia" w:eastAsiaTheme="minorEastAsia" w:cstheme="minorEastAsia"/>
          <w:b/>
          <w:bCs/>
          <w:kern w:val="0"/>
          <w:sz w:val="28"/>
          <w:szCs w:val="28"/>
          <w:lang w:bidi="ar"/>
        </w:rPr>
      </w:pPr>
      <w:r>
        <w:rPr>
          <w:rFonts w:hint="eastAsia" w:asciiTheme="minorEastAsia" w:hAnsiTheme="minorEastAsia" w:eastAsiaTheme="minorEastAsia" w:cstheme="minorEastAsia"/>
          <w:b/>
          <w:bCs/>
          <w:kern w:val="0"/>
          <w:sz w:val="28"/>
          <w:szCs w:val="28"/>
          <w:lang w:bidi="ar"/>
        </w:rPr>
        <w:t>（二）基本知识与能力要求</w:t>
      </w:r>
    </w:p>
    <w:p w14:paraId="39F26CDB">
      <w:pPr>
        <w:pStyle w:val="3"/>
        <w:keepNext w:val="0"/>
        <w:keepLines w:val="0"/>
        <w:pageBreakBefore w:val="0"/>
        <w:kinsoku/>
        <w:wordWrap/>
        <w:overflowPunct/>
        <w:topLinePunct w:val="0"/>
        <w:autoSpaceDE/>
        <w:autoSpaceDN/>
        <w:bidi w:val="0"/>
        <w:spacing w:after="0" w:line="560" w:lineRule="exact"/>
        <w:ind w:firstLine="420" w:firstLineChars="200"/>
        <w:textAlignment w:val="auto"/>
        <w:rPr>
          <w:rFonts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请列表、分项说明对选手理论知识、工作能力的要求以及各项要求的权重比例。包括相关要求和权重比例。</w:t>
      </w:r>
    </w:p>
    <w:p w14:paraId="31D0EE1B">
      <w:pPr>
        <w:pStyle w:val="3"/>
        <w:keepNext w:val="0"/>
        <w:keepLines w:val="0"/>
        <w:pageBreakBefore w:val="0"/>
        <w:kinsoku/>
        <w:wordWrap/>
        <w:overflowPunct/>
        <w:topLinePunct w:val="0"/>
        <w:autoSpaceDE/>
        <w:autoSpaceDN/>
        <w:bidi w:val="0"/>
        <w:spacing w:after="0" w:line="560" w:lineRule="exact"/>
        <w:textAlignment w:val="auto"/>
        <w:rPr>
          <w:rFonts w:asciiTheme="minorEastAsia" w:hAnsiTheme="minorEastAsia" w:eastAsiaTheme="minorEastAsia" w:cstheme="minorEastAsia"/>
          <w:b/>
          <w:bCs/>
          <w:kern w:val="0"/>
          <w:sz w:val="32"/>
          <w:szCs w:val="32"/>
          <w:lang w:bidi="ar"/>
        </w:rPr>
      </w:pPr>
      <w:r>
        <w:rPr>
          <w:rFonts w:hint="eastAsia" w:asciiTheme="minorEastAsia" w:hAnsiTheme="minorEastAsia" w:eastAsiaTheme="minorEastAsia" w:cstheme="minorEastAsia"/>
          <w:b/>
          <w:bCs/>
          <w:kern w:val="0"/>
          <w:sz w:val="32"/>
          <w:szCs w:val="32"/>
          <w:lang w:bidi="ar"/>
        </w:rPr>
        <w:t xml:space="preserve">    二、试题与评判标准</w:t>
      </w:r>
    </w:p>
    <w:p w14:paraId="49A05EA6">
      <w:pPr>
        <w:pStyle w:val="3"/>
        <w:keepNext w:val="0"/>
        <w:keepLines w:val="0"/>
        <w:pageBreakBefore w:val="0"/>
        <w:kinsoku/>
        <w:wordWrap/>
        <w:overflowPunct/>
        <w:topLinePunct w:val="0"/>
        <w:autoSpaceDE/>
        <w:autoSpaceDN/>
        <w:bidi w:val="0"/>
        <w:spacing w:after="0" w:line="560" w:lineRule="exact"/>
        <w:ind w:left="559" w:leftChars="266"/>
        <w:textAlignment w:val="auto"/>
        <w:rPr>
          <w:rFonts w:asciiTheme="minorEastAsia" w:hAnsiTheme="minorEastAsia" w:eastAsiaTheme="minorEastAsia" w:cstheme="minorEastAsia"/>
          <w:b/>
          <w:bCs/>
          <w:kern w:val="0"/>
          <w:sz w:val="28"/>
          <w:szCs w:val="28"/>
          <w:lang w:bidi="ar"/>
        </w:rPr>
      </w:pPr>
      <w:r>
        <w:rPr>
          <w:rFonts w:hint="eastAsia" w:asciiTheme="minorEastAsia" w:hAnsiTheme="minorEastAsia" w:eastAsiaTheme="minorEastAsia" w:cstheme="minorEastAsia"/>
          <w:b/>
          <w:bCs/>
          <w:kern w:val="0"/>
          <w:sz w:val="28"/>
          <w:szCs w:val="28"/>
          <w:lang w:bidi="ar"/>
        </w:rPr>
        <w:t>（一）试题（或样题）</w:t>
      </w:r>
    </w:p>
    <w:p w14:paraId="48A56E5B">
      <w:pPr>
        <w:pStyle w:val="3"/>
        <w:keepNext w:val="0"/>
        <w:keepLines w:val="0"/>
        <w:pageBreakBefore w:val="0"/>
        <w:kinsoku/>
        <w:wordWrap/>
        <w:overflowPunct/>
        <w:topLinePunct w:val="0"/>
        <w:autoSpaceDE/>
        <w:autoSpaceDN/>
        <w:bidi w:val="0"/>
        <w:spacing w:after="0" w:line="560" w:lineRule="exact"/>
        <w:ind w:firstLine="420" w:firstLineChars="200"/>
        <w:textAlignment w:val="auto"/>
        <w:rPr>
          <w:rFonts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主要包括基本内容（如分为几个模块或部分，各模块或部分的具体内容等）。试题命制的办法、基本流程及公布方式。</w:t>
      </w:r>
    </w:p>
    <w:p w14:paraId="751914E3">
      <w:pPr>
        <w:pStyle w:val="3"/>
        <w:keepNext w:val="0"/>
        <w:keepLines w:val="0"/>
        <w:pageBreakBefore w:val="0"/>
        <w:kinsoku/>
        <w:wordWrap/>
        <w:overflowPunct/>
        <w:topLinePunct w:val="0"/>
        <w:autoSpaceDE/>
        <w:autoSpaceDN/>
        <w:bidi w:val="0"/>
        <w:spacing w:after="0" w:line="560" w:lineRule="exact"/>
        <w:ind w:left="559" w:leftChars="266"/>
        <w:textAlignment w:val="auto"/>
        <w:rPr>
          <w:rFonts w:asciiTheme="minorEastAsia" w:hAnsiTheme="minorEastAsia" w:eastAsiaTheme="minorEastAsia" w:cstheme="minorEastAsia"/>
          <w:b/>
          <w:bCs/>
          <w:kern w:val="0"/>
          <w:sz w:val="28"/>
          <w:szCs w:val="28"/>
          <w:lang w:bidi="ar"/>
        </w:rPr>
      </w:pPr>
      <w:r>
        <w:rPr>
          <w:rFonts w:hint="eastAsia" w:asciiTheme="minorEastAsia" w:hAnsiTheme="minorEastAsia" w:eastAsiaTheme="minorEastAsia" w:cstheme="minorEastAsia"/>
          <w:b/>
          <w:bCs/>
          <w:kern w:val="0"/>
          <w:sz w:val="28"/>
          <w:szCs w:val="28"/>
          <w:lang w:bidi="ar"/>
        </w:rPr>
        <w:t>（二）比赛时间及试题具体内容</w:t>
      </w:r>
    </w:p>
    <w:p w14:paraId="6FECB4D8">
      <w:pPr>
        <w:pStyle w:val="3"/>
        <w:keepNext w:val="0"/>
        <w:keepLines w:val="0"/>
        <w:pageBreakBefore w:val="0"/>
        <w:kinsoku/>
        <w:wordWrap/>
        <w:overflowPunct/>
        <w:topLinePunct w:val="0"/>
        <w:autoSpaceDE/>
        <w:autoSpaceDN/>
        <w:bidi w:val="0"/>
        <w:spacing w:after="0" w:line="560" w:lineRule="exact"/>
        <w:ind w:firstLine="420" w:firstLineChars="200"/>
        <w:textAlignment w:val="auto"/>
        <w:rPr>
          <w:rFonts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1.比赛时间安排</w:t>
      </w:r>
      <w:r>
        <w:rPr>
          <w:rFonts w:hint="eastAsia" w:asciiTheme="minorEastAsia" w:hAnsiTheme="minorEastAsia" w:eastAsiaTheme="minorEastAsia" w:cstheme="minorEastAsia"/>
          <w:kern w:val="0"/>
          <w:szCs w:val="21"/>
          <w:lang w:eastAsia="zh-CN" w:bidi="ar"/>
        </w:rPr>
        <w:t>：</w:t>
      </w:r>
      <w:r>
        <w:rPr>
          <w:rFonts w:hint="eastAsia" w:asciiTheme="minorEastAsia" w:hAnsiTheme="minorEastAsia" w:eastAsiaTheme="minorEastAsia" w:cstheme="minorEastAsia"/>
          <w:kern w:val="0"/>
          <w:szCs w:val="21"/>
          <w:lang w:bidi="ar"/>
        </w:rPr>
        <w:t>包括本项目比赛总时间及各模块时间分配。</w:t>
      </w:r>
    </w:p>
    <w:p w14:paraId="6DDB0548">
      <w:pPr>
        <w:pStyle w:val="3"/>
        <w:keepNext w:val="0"/>
        <w:keepLines w:val="0"/>
        <w:pageBreakBefore w:val="0"/>
        <w:kinsoku/>
        <w:wordWrap/>
        <w:overflowPunct/>
        <w:topLinePunct w:val="0"/>
        <w:autoSpaceDE/>
        <w:autoSpaceDN/>
        <w:bidi w:val="0"/>
        <w:spacing w:after="0" w:line="560" w:lineRule="exact"/>
        <w:ind w:firstLine="420" w:firstLineChars="200"/>
        <w:textAlignment w:val="auto"/>
        <w:rPr>
          <w:rFonts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2.试题</w:t>
      </w:r>
      <w:r>
        <w:rPr>
          <w:rFonts w:hint="eastAsia" w:asciiTheme="minorEastAsia" w:hAnsiTheme="minorEastAsia" w:eastAsiaTheme="minorEastAsia" w:cstheme="minorEastAsia"/>
          <w:kern w:val="0"/>
          <w:szCs w:val="21"/>
          <w:lang w:eastAsia="zh-CN" w:bidi="ar"/>
        </w:rPr>
        <w:t>：</w:t>
      </w:r>
      <w:r>
        <w:rPr>
          <w:rFonts w:hint="eastAsia" w:asciiTheme="minorEastAsia" w:hAnsiTheme="minorEastAsia" w:eastAsiaTheme="minorEastAsia" w:cstheme="minorEastAsia"/>
          <w:kern w:val="0"/>
          <w:szCs w:val="21"/>
          <w:lang w:bidi="ar"/>
        </w:rPr>
        <w:t>具体试题内容（可按模块或部分，采用图纸、文字等适合本项目的方式说明具体考核内容）。</w:t>
      </w:r>
    </w:p>
    <w:p w14:paraId="2B5C88A3">
      <w:pPr>
        <w:pStyle w:val="3"/>
        <w:keepNext w:val="0"/>
        <w:keepLines w:val="0"/>
        <w:pageBreakBefore w:val="0"/>
        <w:kinsoku/>
        <w:wordWrap/>
        <w:overflowPunct/>
        <w:topLinePunct w:val="0"/>
        <w:autoSpaceDE/>
        <w:autoSpaceDN/>
        <w:bidi w:val="0"/>
        <w:spacing w:after="0" w:line="560" w:lineRule="exact"/>
        <w:ind w:left="559" w:leftChars="266"/>
        <w:textAlignment w:val="auto"/>
        <w:rPr>
          <w:rFonts w:asciiTheme="minorEastAsia" w:hAnsiTheme="minorEastAsia" w:eastAsiaTheme="minorEastAsia" w:cstheme="minorEastAsia"/>
          <w:b/>
          <w:bCs/>
          <w:kern w:val="0"/>
          <w:sz w:val="28"/>
          <w:szCs w:val="28"/>
          <w:lang w:bidi="ar"/>
        </w:rPr>
      </w:pPr>
      <w:r>
        <w:rPr>
          <w:rFonts w:hint="eastAsia" w:asciiTheme="minorEastAsia" w:hAnsiTheme="minorEastAsia" w:eastAsiaTheme="minorEastAsia" w:cstheme="minorEastAsia"/>
          <w:b/>
          <w:bCs/>
          <w:kern w:val="0"/>
          <w:sz w:val="28"/>
          <w:szCs w:val="28"/>
          <w:lang w:bidi="ar"/>
        </w:rPr>
        <w:t>（三）评判标准</w:t>
      </w:r>
    </w:p>
    <w:p w14:paraId="6F5C63AF">
      <w:pPr>
        <w:pStyle w:val="3"/>
        <w:keepNext w:val="0"/>
        <w:keepLines w:val="0"/>
        <w:pageBreakBefore w:val="0"/>
        <w:kinsoku/>
        <w:wordWrap/>
        <w:overflowPunct/>
        <w:topLinePunct w:val="0"/>
        <w:autoSpaceDE/>
        <w:autoSpaceDN/>
        <w:bidi w:val="0"/>
        <w:spacing w:after="0" w:line="560" w:lineRule="exact"/>
        <w:ind w:firstLine="420" w:firstLineChars="200"/>
        <w:textAlignment w:val="auto"/>
        <w:rPr>
          <w:rFonts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1.分数权重;介绍总分数及各模块、各具体评判点的分数权重，测量及评价的分数权重（分数权重可列表说明）。明确介绍本项目评价部分各等级及含义（0-3四个等级的具体含义）。</w:t>
      </w:r>
    </w:p>
    <w:p w14:paraId="774D6F54">
      <w:pPr>
        <w:pStyle w:val="3"/>
        <w:keepNext w:val="0"/>
        <w:keepLines w:val="0"/>
        <w:pageBreakBefore w:val="0"/>
        <w:kinsoku/>
        <w:wordWrap/>
        <w:overflowPunct/>
        <w:topLinePunct w:val="0"/>
        <w:autoSpaceDE/>
        <w:autoSpaceDN/>
        <w:bidi w:val="0"/>
        <w:spacing w:after="0" w:line="560" w:lineRule="exact"/>
        <w:ind w:firstLine="420" w:firstLineChars="200"/>
        <w:textAlignment w:val="auto"/>
        <w:rPr>
          <w:rFonts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2.评判方法</w:t>
      </w:r>
      <w:r>
        <w:rPr>
          <w:rFonts w:hint="eastAsia" w:asciiTheme="minorEastAsia" w:hAnsiTheme="minorEastAsia" w:eastAsiaTheme="minorEastAsia" w:cstheme="minorEastAsia"/>
          <w:kern w:val="0"/>
          <w:szCs w:val="21"/>
          <w:lang w:eastAsia="zh-CN" w:bidi="ar"/>
        </w:rPr>
        <w:t>：</w:t>
      </w:r>
      <w:r>
        <w:rPr>
          <w:rFonts w:hint="eastAsia" w:asciiTheme="minorEastAsia" w:hAnsiTheme="minorEastAsia" w:eastAsiaTheme="minorEastAsia" w:cstheme="minorEastAsia"/>
          <w:kern w:val="0"/>
          <w:szCs w:val="21"/>
          <w:lang w:bidi="ar"/>
        </w:rPr>
        <w:t>介绍评判的组织形式。评判分组安排，具体要求（在评价部分，如出现裁判员评分差异过大时如何处理）。如有第三方检测，说明第三方检测的具体安排。</w:t>
      </w:r>
    </w:p>
    <w:p w14:paraId="7F84FA34">
      <w:pPr>
        <w:pStyle w:val="3"/>
        <w:keepNext w:val="0"/>
        <w:keepLines w:val="0"/>
        <w:pageBreakBefore w:val="0"/>
        <w:kinsoku/>
        <w:wordWrap/>
        <w:overflowPunct/>
        <w:topLinePunct w:val="0"/>
        <w:autoSpaceDE/>
        <w:autoSpaceDN/>
        <w:bidi w:val="0"/>
        <w:spacing w:after="0" w:line="560" w:lineRule="exact"/>
        <w:ind w:firstLine="420" w:firstLineChars="200"/>
        <w:textAlignment w:val="auto"/>
        <w:rPr>
          <w:rFonts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kern w:val="0"/>
          <w:szCs w:val="21"/>
          <w:lang w:bidi="ar"/>
        </w:rPr>
        <w:t>3.成绩并列</w:t>
      </w:r>
      <w:r>
        <w:rPr>
          <w:rFonts w:hint="eastAsia" w:asciiTheme="minorEastAsia" w:hAnsiTheme="minorEastAsia" w:eastAsiaTheme="minorEastAsia" w:cstheme="minorEastAsia"/>
          <w:kern w:val="0"/>
          <w:szCs w:val="21"/>
          <w:lang w:eastAsia="zh-CN" w:bidi="ar"/>
        </w:rPr>
        <w:t>：</w:t>
      </w:r>
      <w:r>
        <w:rPr>
          <w:rFonts w:hint="eastAsia" w:asciiTheme="minorEastAsia" w:hAnsiTheme="minorEastAsia" w:eastAsiaTheme="minorEastAsia" w:cstheme="minorEastAsia"/>
          <w:kern w:val="0"/>
          <w:szCs w:val="21"/>
          <w:lang w:bidi="ar"/>
        </w:rPr>
        <w:t>具体说明当出现选手总成绩并列时，如何根据竞赛技术规则的原则要求处理。</w:t>
      </w:r>
    </w:p>
    <w:p w14:paraId="2891D2D3">
      <w:pPr>
        <w:pStyle w:val="3"/>
        <w:keepNext w:val="0"/>
        <w:keepLines w:val="0"/>
        <w:pageBreakBefore w:val="0"/>
        <w:kinsoku/>
        <w:wordWrap/>
        <w:overflowPunct/>
        <w:topLinePunct w:val="0"/>
        <w:autoSpaceDE/>
        <w:autoSpaceDN/>
        <w:bidi w:val="0"/>
        <w:spacing w:after="0" w:line="560" w:lineRule="exact"/>
        <w:ind w:left="279" w:leftChars="133" w:firstLine="281" w:firstLineChars="100"/>
        <w:textAlignment w:val="auto"/>
        <w:rPr>
          <w:rFonts w:asciiTheme="minorEastAsia" w:hAnsiTheme="minorEastAsia" w:eastAsiaTheme="minorEastAsia" w:cstheme="minorEastAsia"/>
          <w:b/>
          <w:bCs/>
          <w:kern w:val="0"/>
          <w:sz w:val="28"/>
          <w:szCs w:val="28"/>
          <w:lang w:bidi="ar"/>
        </w:rPr>
      </w:pPr>
      <w:r>
        <w:rPr>
          <w:rFonts w:hint="eastAsia" w:asciiTheme="minorEastAsia" w:hAnsiTheme="minorEastAsia" w:eastAsiaTheme="minorEastAsia" w:cstheme="minorEastAsia"/>
          <w:b/>
          <w:bCs/>
          <w:kern w:val="0"/>
          <w:sz w:val="28"/>
          <w:szCs w:val="28"/>
          <w:lang w:bidi="ar"/>
        </w:rPr>
        <w:t>（四）公布方式</w:t>
      </w:r>
    </w:p>
    <w:p w14:paraId="22B51CBF">
      <w:pPr>
        <w:pStyle w:val="3"/>
        <w:keepNext w:val="0"/>
        <w:keepLines w:val="0"/>
        <w:pageBreakBefore w:val="0"/>
        <w:kinsoku/>
        <w:wordWrap/>
        <w:overflowPunct/>
        <w:topLinePunct w:val="0"/>
        <w:autoSpaceDE/>
        <w:autoSpaceDN/>
        <w:bidi w:val="0"/>
        <w:spacing w:after="0" w:line="560" w:lineRule="exact"/>
        <w:ind w:firstLine="420" w:firstLineChars="200"/>
        <w:textAlignment w:val="auto"/>
        <w:rPr>
          <w:rFonts w:hint="default" w:asciiTheme="minorEastAsia" w:hAnsiTheme="minorEastAsia" w:eastAsiaTheme="minorEastAsia" w:cstheme="minorEastAsia"/>
          <w:kern w:val="0"/>
          <w:szCs w:val="21"/>
          <w:lang w:val="en-US" w:eastAsia="zh-CN" w:bidi="ar"/>
        </w:rPr>
      </w:pPr>
      <w:r>
        <w:rPr>
          <w:rFonts w:hint="eastAsia" w:asciiTheme="minorEastAsia" w:hAnsiTheme="minorEastAsia" w:eastAsiaTheme="minorEastAsia" w:cstheme="minorEastAsia"/>
          <w:kern w:val="0"/>
          <w:szCs w:val="21"/>
          <w:lang w:val="en-US" w:eastAsia="zh-CN" w:bidi="ar"/>
        </w:rPr>
        <w:t>全部提前公布</w:t>
      </w:r>
    </w:p>
    <w:p w14:paraId="0D2337B5">
      <w:pPr>
        <w:pStyle w:val="3"/>
        <w:keepNext w:val="0"/>
        <w:keepLines w:val="0"/>
        <w:pageBreakBefore w:val="0"/>
        <w:kinsoku/>
        <w:wordWrap/>
        <w:overflowPunct/>
        <w:topLinePunct w:val="0"/>
        <w:autoSpaceDE/>
        <w:autoSpaceDN/>
        <w:bidi w:val="0"/>
        <w:spacing w:after="0" w:line="560" w:lineRule="exact"/>
        <w:ind w:firstLine="420" w:firstLineChars="200"/>
        <w:textAlignment w:val="auto"/>
        <w:rPr>
          <w:rFonts w:hint="eastAsia" w:asciiTheme="minorEastAsia" w:hAnsiTheme="minorEastAsia" w:eastAsiaTheme="minorEastAsia" w:cstheme="minorEastAsia"/>
          <w:b/>
          <w:bCs/>
          <w:kern w:val="0"/>
          <w:sz w:val="32"/>
          <w:szCs w:val="32"/>
          <w:lang w:eastAsia="zh-CN" w:bidi="ar"/>
        </w:rPr>
      </w:pPr>
      <w:r>
        <w:rPr>
          <w:rFonts w:hint="eastAsia" w:asciiTheme="minorEastAsia" w:hAnsiTheme="minorEastAsia" w:eastAsiaTheme="minorEastAsia" w:cstheme="minorEastAsia"/>
          <w:kern w:val="0"/>
          <w:szCs w:val="21"/>
          <w:lang w:bidi="ar"/>
        </w:rPr>
        <w:t xml:space="preserve">    </w:t>
      </w:r>
      <w:r>
        <w:rPr>
          <w:rFonts w:hint="eastAsia" w:asciiTheme="minorEastAsia" w:hAnsiTheme="minorEastAsia" w:eastAsiaTheme="minorEastAsia" w:cstheme="minorEastAsia"/>
          <w:b/>
          <w:bCs/>
          <w:kern w:val="0"/>
          <w:sz w:val="32"/>
          <w:szCs w:val="32"/>
          <w:lang w:bidi="ar"/>
        </w:rPr>
        <w:t>三、竞赛细则</w:t>
      </w:r>
    </w:p>
    <w:p w14:paraId="2E39496A">
      <w:pPr>
        <w:pStyle w:val="3"/>
        <w:keepNext w:val="0"/>
        <w:keepLines w:val="0"/>
        <w:pageBreakBefore w:val="0"/>
        <w:kinsoku/>
        <w:wordWrap/>
        <w:overflowPunct/>
        <w:topLinePunct w:val="0"/>
        <w:autoSpaceDE/>
        <w:autoSpaceDN/>
        <w:bidi w:val="0"/>
        <w:spacing w:after="0" w:line="560" w:lineRule="exact"/>
        <w:ind w:firstLine="420" w:firstLineChars="200"/>
        <w:textAlignment w:val="auto"/>
        <w:rPr>
          <w:rFonts w:hint="eastAsia" w:asciiTheme="minorEastAsia" w:hAnsiTheme="minorEastAsia" w:eastAsiaTheme="minorEastAsia" w:cstheme="minorEastAsia"/>
          <w:kern w:val="0"/>
          <w:szCs w:val="21"/>
          <w:lang w:eastAsia="zh-CN" w:bidi="ar"/>
        </w:rPr>
      </w:pPr>
      <w:r>
        <w:rPr>
          <w:rFonts w:hint="eastAsia" w:asciiTheme="minorEastAsia" w:hAnsiTheme="minorEastAsia" w:eastAsiaTheme="minorEastAsia" w:cstheme="minorEastAsia"/>
          <w:kern w:val="0"/>
          <w:szCs w:val="21"/>
          <w:lang w:bidi="ar"/>
        </w:rPr>
        <w:t>根据本项目特点和工作要求，具体说明本项目比赛的具体流程、抽签方式、比赛轮次、</w:t>
      </w:r>
      <w:r>
        <w:rPr>
          <w:rFonts w:hint="eastAsia" w:asciiTheme="minorEastAsia" w:hAnsiTheme="minorEastAsia" w:eastAsiaTheme="minorEastAsia" w:cstheme="minorEastAsia"/>
          <w:kern w:val="0"/>
          <w:szCs w:val="21"/>
          <w:lang w:val="en-US" w:eastAsia="zh-CN" w:bidi="ar"/>
        </w:rPr>
        <w:t>时间</w:t>
      </w:r>
      <w:r>
        <w:rPr>
          <w:rFonts w:hint="eastAsia" w:asciiTheme="minorEastAsia" w:hAnsiTheme="minorEastAsia" w:eastAsiaTheme="minorEastAsia" w:cstheme="minorEastAsia"/>
          <w:kern w:val="0"/>
          <w:szCs w:val="21"/>
          <w:lang w:bidi="ar"/>
        </w:rPr>
        <w:t>安排及防止成绩并列措施等。提出对选手、裁判人员及相关技术赛务支持人员的比赛纪律、道德要求等。例如</w:t>
      </w:r>
      <w:r>
        <w:rPr>
          <w:rFonts w:hint="eastAsia" w:asciiTheme="minorEastAsia" w:hAnsiTheme="minorEastAsia" w:eastAsiaTheme="minorEastAsia" w:cstheme="minorEastAsia"/>
          <w:kern w:val="0"/>
          <w:szCs w:val="21"/>
          <w:lang w:eastAsia="zh-CN" w:bidi="ar"/>
        </w:rPr>
        <w:t>：</w:t>
      </w:r>
      <w:r>
        <w:rPr>
          <w:rFonts w:hint="eastAsia" w:asciiTheme="minorEastAsia" w:hAnsiTheme="minorEastAsia" w:eastAsiaTheme="minorEastAsia" w:cstheme="minorEastAsia"/>
          <w:kern w:val="0"/>
          <w:szCs w:val="21"/>
          <w:lang w:bidi="ar"/>
        </w:rPr>
        <w:t>裁判员具体分工安排，出现评判技术争议，违规携带工具材料出、入赛场具体处理办法（如出现争议由谁反映、向谁反映、以何种形式反映、在何时反映等）。以及其他涉及本项目比赛规则的纪律、约束性规定。</w:t>
      </w:r>
    </w:p>
    <w:p w14:paraId="6AA71319">
      <w:pPr>
        <w:pStyle w:val="3"/>
        <w:keepNext w:val="0"/>
        <w:keepLines w:val="0"/>
        <w:pageBreakBefore w:val="0"/>
        <w:numPr>
          <w:ilvl w:val="0"/>
          <w:numId w:val="1"/>
        </w:numPr>
        <w:kinsoku/>
        <w:wordWrap/>
        <w:overflowPunct/>
        <w:topLinePunct w:val="0"/>
        <w:autoSpaceDE/>
        <w:autoSpaceDN/>
        <w:bidi w:val="0"/>
        <w:spacing w:after="0" w:line="560" w:lineRule="exact"/>
        <w:ind w:left="840" w:leftChars="0" w:firstLine="0" w:firstLineChars="0"/>
        <w:textAlignment w:val="auto"/>
        <w:rPr>
          <w:rFonts w:hint="eastAsia" w:asciiTheme="minorEastAsia" w:hAnsiTheme="minorEastAsia" w:eastAsiaTheme="minorEastAsia" w:cstheme="minorEastAsia"/>
          <w:b/>
          <w:bCs/>
          <w:kern w:val="0"/>
          <w:sz w:val="32"/>
          <w:szCs w:val="32"/>
          <w:lang w:bidi="ar"/>
        </w:rPr>
      </w:pPr>
      <w:r>
        <w:rPr>
          <w:rFonts w:hint="eastAsia" w:asciiTheme="minorEastAsia" w:hAnsiTheme="minorEastAsia" w:eastAsiaTheme="minorEastAsia" w:cstheme="minorEastAsia"/>
          <w:b/>
          <w:bCs/>
          <w:kern w:val="0"/>
          <w:sz w:val="32"/>
          <w:szCs w:val="32"/>
          <w:lang w:bidi="ar"/>
        </w:rPr>
        <w:t>竞赛场地、设施设备等安排</w:t>
      </w:r>
    </w:p>
    <w:p w14:paraId="1401D1AA">
      <w:pPr>
        <w:pStyle w:val="3"/>
        <w:keepNext w:val="0"/>
        <w:keepLines w:val="0"/>
        <w:pageBreakBefore w:val="0"/>
        <w:numPr>
          <w:ilvl w:val="0"/>
          <w:numId w:val="0"/>
        </w:numPr>
        <w:kinsoku/>
        <w:wordWrap/>
        <w:overflowPunct/>
        <w:topLinePunct w:val="0"/>
        <w:autoSpaceDE/>
        <w:autoSpaceDN/>
        <w:bidi w:val="0"/>
        <w:spacing w:after="0" w:line="560" w:lineRule="exact"/>
        <w:ind w:firstLine="321" w:firstLineChars="100"/>
        <w:textAlignment w:val="auto"/>
        <w:rPr>
          <w:rFonts w:hint="eastAsia" w:asciiTheme="minorEastAsia" w:hAnsiTheme="minorEastAsia" w:eastAsiaTheme="minorEastAsia" w:cstheme="minorEastAsia"/>
          <w:b/>
          <w:bCs/>
          <w:kern w:val="0"/>
          <w:sz w:val="28"/>
          <w:szCs w:val="28"/>
          <w:lang w:eastAsia="zh-CN" w:bidi="ar"/>
        </w:rPr>
      </w:pPr>
      <w:r>
        <w:rPr>
          <w:rFonts w:hint="eastAsia" w:asciiTheme="minorEastAsia" w:hAnsiTheme="minorEastAsia" w:eastAsiaTheme="minorEastAsia" w:cstheme="minorEastAsia"/>
          <w:b/>
          <w:bCs/>
          <w:kern w:val="0"/>
          <w:sz w:val="32"/>
          <w:szCs w:val="32"/>
          <w:lang w:bidi="ar"/>
        </w:rPr>
        <w:t xml:space="preserve"> </w:t>
      </w:r>
      <w:r>
        <w:rPr>
          <w:rFonts w:hint="eastAsia" w:asciiTheme="minorEastAsia" w:hAnsiTheme="minorEastAsia" w:eastAsiaTheme="minorEastAsia" w:cstheme="minorEastAsia"/>
          <w:b/>
          <w:bCs/>
          <w:kern w:val="0"/>
          <w:sz w:val="28"/>
          <w:szCs w:val="28"/>
          <w:lang w:bidi="ar"/>
        </w:rPr>
        <w:t>（一）赛场规格要求</w:t>
      </w:r>
    </w:p>
    <w:p w14:paraId="754262C0">
      <w:pPr>
        <w:pStyle w:val="3"/>
        <w:keepNext w:val="0"/>
        <w:keepLines w:val="0"/>
        <w:pageBreakBefore w:val="0"/>
        <w:kinsoku/>
        <w:wordWrap/>
        <w:overflowPunct/>
        <w:topLinePunct w:val="0"/>
        <w:autoSpaceDE/>
        <w:autoSpaceDN/>
        <w:bidi w:val="0"/>
        <w:spacing w:after="0" w:line="560" w:lineRule="exact"/>
        <w:ind w:firstLine="420" w:firstLineChars="200"/>
        <w:textAlignment w:val="auto"/>
        <w:rPr>
          <w:rFonts w:hint="eastAsia" w:asciiTheme="minorEastAsia" w:hAnsiTheme="minorEastAsia" w:eastAsiaTheme="minorEastAsia" w:cstheme="minorEastAsia"/>
          <w:kern w:val="0"/>
          <w:szCs w:val="21"/>
          <w:lang w:eastAsia="zh-CN" w:bidi="ar"/>
        </w:rPr>
      </w:pPr>
      <w:r>
        <w:rPr>
          <w:rFonts w:hint="eastAsia" w:asciiTheme="minorEastAsia" w:hAnsiTheme="minorEastAsia" w:eastAsiaTheme="minorEastAsia" w:cstheme="minorEastAsia"/>
          <w:kern w:val="0"/>
          <w:szCs w:val="21"/>
          <w:lang w:bidi="ar"/>
        </w:rPr>
        <w:t>说明本</w:t>
      </w:r>
      <w:r>
        <w:rPr>
          <w:rFonts w:hint="eastAsia" w:asciiTheme="minorEastAsia" w:hAnsiTheme="minorEastAsia" w:eastAsiaTheme="minorEastAsia" w:cstheme="minorEastAsia"/>
          <w:kern w:val="0"/>
          <w:szCs w:val="21"/>
          <w:lang w:val="en-US" w:eastAsia="zh-CN" w:bidi="ar"/>
        </w:rPr>
        <w:t>项目</w:t>
      </w:r>
      <w:r>
        <w:rPr>
          <w:rFonts w:hint="eastAsia" w:asciiTheme="minorEastAsia" w:hAnsiTheme="minorEastAsia" w:eastAsiaTheme="minorEastAsia" w:cstheme="minorEastAsia"/>
          <w:kern w:val="0"/>
          <w:szCs w:val="21"/>
          <w:lang w:bidi="ar"/>
        </w:rPr>
        <w:t>场地总体面积（含总长度、总宽度，宽度不得超过30米），工位数量，每个工位的面积（含长度、宽度），工位</w:t>
      </w:r>
      <w:r>
        <w:rPr>
          <w:rFonts w:hint="eastAsia" w:asciiTheme="minorEastAsia" w:hAnsiTheme="minorEastAsia" w:eastAsiaTheme="minorEastAsia" w:cstheme="minorEastAsia"/>
          <w:kern w:val="0"/>
          <w:szCs w:val="21"/>
          <w:lang w:val="en-US" w:eastAsia="zh-CN" w:bidi="ar"/>
        </w:rPr>
        <w:t>间隔</w:t>
      </w:r>
      <w:r>
        <w:rPr>
          <w:rFonts w:hint="eastAsia" w:asciiTheme="minorEastAsia" w:hAnsiTheme="minorEastAsia" w:eastAsiaTheme="minorEastAsia" w:cstheme="minorEastAsia"/>
          <w:kern w:val="0"/>
          <w:szCs w:val="21"/>
          <w:lang w:bidi="ar"/>
        </w:rPr>
        <w:t>，以及比赛区域内操作区和非操作区等的具体安排。</w:t>
      </w:r>
    </w:p>
    <w:p w14:paraId="74AE1FC8">
      <w:pPr>
        <w:pStyle w:val="3"/>
        <w:keepNext w:val="0"/>
        <w:keepLines w:val="0"/>
        <w:pageBreakBefore w:val="0"/>
        <w:kinsoku/>
        <w:wordWrap/>
        <w:overflowPunct/>
        <w:topLinePunct w:val="0"/>
        <w:autoSpaceDE/>
        <w:autoSpaceDN/>
        <w:bidi w:val="0"/>
        <w:spacing w:after="0" w:line="560" w:lineRule="exact"/>
        <w:ind w:firstLine="562" w:firstLineChars="200"/>
        <w:textAlignment w:val="auto"/>
        <w:rPr>
          <w:rFonts w:hint="eastAsia" w:asciiTheme="minorEastAsia" w:hAnsiTheme="minorEastAsia" w:eastAsiaTheme="minorEastAsia" w:cstheme="minorEastAsia"/>
          <w:b/>
          <w:bCs/>
          <w:kern w:val="0"/>
          <w:sz w:val="28"/>
          <w:szCs w:val="28"/>
          <w:lang w:eastAsia="zh-CN" w:bidi="ar"/>
        </w:rPr>
      </w:pPr>
      <w:r>
        <w:rPr>
          <w:rFonts w:hint="eastAsia" w:asciiTheme="minorEastAsia" w:hAnsiTheme="minorEastAsia" w:eastAsiaTheme="minorEastAsia" w:cstheme="minorEastAsia"/>
          <w:b/>
          <w:bCs/>
          <w:kern w:val="0"/>
          <w:sz w:val="28"/>
          <w:szCs w:val="28"/>
          <w:lang w:bidi="ar"/>
        </w:rPr>
        <w:t>（二）场地布局图</w:t>
      </w:r>
    </w:p>
    <w:p w14:paraId="5E20656D">
      <w:pPr>
        <w:pStyle w:val="3"/>
        <w:keepNext w:val="0"/>
        <w:keepLines w:val="0"/>
        <w:pageBreakBefore w:val="0"/>
        <w:kinsoku/>
        <w:wordWrap/>
        <w:overflowPunct/>
        <w:topLinePunct w:val="0"/>
        <w:autoSpaceDE/>
        <w:autoSpaceDN/>
        <w:bidi w:val="0"/>
        <w:spacing w:after="0" w:line="560" w:lineRule="exact"/>
        <w:ind w:firstLine="643" w:firstLineChars="200"/>
        <w:textAlignment w:val="auto"/>
        <w:rPr>
          <w:rFonts w:asciiTheme="minorEastAsia" w:hAnsiTheme="minorEastAsia" w:eastAsiaTheme="minorEastAsia" w:cstheme="minorEastAsia"/>
          <w:kern w:val="0"/>
          <w:szCs w:val="21"/>
          <w:lang w:bidi="ar"/>
        </w:rPr>
      </w:pPr>
      <w:r>
        <w:rPr>
          <w:rFonts w:hint="eastAsia" w:asciiTheme="minorEastAsia" w:hAnsiTheme="minorEastAsia" w:eastAsiaTheme="minorEastAsia" w:cstheme="minorEastAsia"/>
          <w:b/>
          <w:bCs/>
          <w:kern w:val="0"/>
          <w:sz w:val="32"/>
          <w:szCs w:val="32"/>
          <w:lang w:bidi="ar"/>
        </w:rPr>
        <w:t xml:space="preserve"> </w:t>
      </w:r>
      <w:r>
        <w:rPr>
          <w:rFonts w:hint="eastAsia" w:asciiTheme="minorEastAsia" w:hAnsiTheme="minorEastAsia" w:eastAsiaTheme="minorEastAsia" w:cstheme="minorEastAsia"/>
          <w:kern w:val="0"/>
          <w:szCs w:val="21"/>
          <w:lang w:bidi="ar"/>
        </w:rPr>
        <w:t>提供规格（长度、宽度）清晰的布局图。</w:t>
      </w:r>
    </w:p>
    <w:p w14:paraId="326C21F9">
      <w:pPr>
        <w:keepNext w:val="0"/>
        <w:keepLines w:val="0"/>
        <w:pageBreakBefore w:val="0"/>
        <w:kinsoku/>
        <w:wordWrap/>
        <w:overflowPunct/>
        <w:topLinePunct w:val="0"/>
        <w:autoSpaceDE/>
        <w:autoSpaceDN/>
        <w:bidi w:val="0"/>
        <w:spacing w:line="560" w:lineRule="exact"/>
        <w:ind w:left="279" w:leftChars="133" w:firstLine="281" w:firstLineChars="100"/>
        <w:textAlignment w:val="auto"/>
        <w:rPr>
          <w:rFonts w:asciiTheme="minorEastAsia" w:hAnsiTheme="minorEastAsia" w:eastAsiaTheme="minorEastAsia" w:cstheme="minorEastAsia"/>
          <w:b/>
          <w:bCs/>
          <w:kern w:val="0"/>
          <w:sz w:val="28"/>
          <w:szCs w:val="28"/>
          <w:lang w:bidi="ar"/>
        </w:rPr>
      </w:pPr>
      <w:r>
        <w:rPr>
          <w:rFonts w:hint="eastAsia" w:asciiTheme="minorEastAsia" w:hAnsiTheme="minorEastAsia" w:eastAsiaTheme="minorEastAsia" w:cstheme="minorEastAsia"/>
          <w:b/>
          <w:bCs/>
          <w:kern w:val="0"/>
          <w:sz w:val="28"/>
          <w:szCs w:val="28"/>
          <w:lang w:bidi="ar"/>
        </w:rPr>
        <w:t>（三）基础设施清单</w:t>
      </w:r>
    </w:p>
    <w:p w14:paraId="18EBCB1C">
      <w:pPr>
        <w:keepNext w:val="0"/>
        <w:keepLines w:val="0"/>
        <w:pageBreakBefore w:val="0"/>
        <w:kinsoku/>
        <w:wordWrap/>
        <w:overflowPunct/>
        <w:topLinePunct w:val="0"/>
        <w:autoSpaceDE/>
        <w:autoSpaceDN/>
        <w:bidi w:val="0"/>
        <w:spacing w:line="560" w:lineRule="exact"/>
        <w:ind w:firstLine="420" w:firstLineChars="200"/>
        <w:textAlignment w:val="auto"/>
        <w:rPr>
          <w:rFonts w:asciiTheme="minorEastAsia" w:hAnsiTheme="minorEastAsia" w:eastAsiaTheme="minorEastAsia" w:cstheme="minorEastAsia"/>
        </w:rPr>
      </w:pPr>
      <w:r>
        <w:rPr>
          <w:rFonts w:hint="eastAsia" w:asciiTheme="minorEastAsia" w:hAnsiTheme="minorEastAsia" w:eastAsiaTheme="minorEastAsia" w:cstheme="minorEastAsia"/>
        </w:rPr>
        <w:t>列表说明赛场提供和</w:t>
      </w:r>
      <w:r>
        <w:rPr>
          <w:rFonts w:hint="eastAsia" w:asciiTheme="minorEastAsia" w:hAnsiTheme="minorEastAsia" w:eastAsiaTheme="minorEastAsia" w:cstheme="minorEastAsia"/>
          <w:lang w:val="en-US" w:eastAsia="zh-CN"/>
        </w:rPr>
        <w:t>选手</w:t>
      </w:r>
      <w:r>
        <w:rPr>
          <w:rFonts w:hint="eastAsia" w:asciiTheme="minorEastAsia" w:hAnsiTheme="minorEastAsia" w:eastAsiaTheme="minorEastAsia" w:cstheme="minorEastAsia"/>
        </w:rPr>
        <w:t>自带的与竞赛直接相关的设施、设备（不含赛场桌椅等辅助设备）清单（注明哪些是赛场提供，哪些是选手自带。如无需选手自带，须注明）。</w:t>
      </w:r>
    </w:p>
    <w:p w14:paraId="1EE8B0DA">
      <w:pPr>
        <w:keepNext w:val="0"/>
        <w:keepLines w:val="0"/>
        <w:pageBreakBefore w:val="0"/>
        <w:kinsoku/>
        <w:wordWrap/>
        <w:overflowPunct/>
        <w:topLinePunct w:val="0"/>
        <w:autoSpaceDE/>
        <w:autoSpaceDN/>
        <w:bidi w:val="0"/>
        <w:spacing w:line="560" w:lineRule="exact"/>
        <w:ind w:firstLine="42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如无需选手自带工具、材料，或禁止选手携带进入赛场</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或从赛场带出的工具、材料等，需在此说明。通常情况下</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未明确在选手携带工具清单中的，一律不得带入赛场。另外，赛场配发的各类工具、材料，选手一律不得带出赛场。</w:t>
      </w:r>
    </w:p>
    <w:p w14:paraId="534ECF95">
      <w:pPr>
        <w:keepNext w:val="0"/>
        <w:keepLines w:val="0"/>
        <w:pageBreakBefore w:val="0"/>
        <w:kinsoku/>
        <w:wordWrap/>
        <w:overflowPunct/>
        <w:topLinePunct w:val="0"/>
        <w:autoSpaceDE/>
        <w:autoSpaceDN/>
        <w:bidi w:val="0"/>
        <w:spacing w:line="560" w:lineRule="exact"/>
        <w:ind w:firstLine="640" w:firstLineChars="200"/>
        <w:textAlignment w:val="auto"/>
        <w:rPr>
          <w:rFonts w:asciiTheme="minorEastAsia" w:hAnsiTheme="minorEastAsia" w:eastAsiaTheme="minorEastAsia" w:cstheme="minorEastAsia"/>
          <w:b/>
          <w:bCs/>
          <w:kern w:val="0"/>
          <w:sz w:val="32"/>
          <w:szCs w:val="32"/>
          <w:lang w:bidi="ar"/>
        </w:rPr>
      </w:pPr>
      <w:r>
        <w:rPr>
          <w:rFonts w:hint="eastAsia"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b/>
          <w:bCs/>
          <w:kern w:val="0"/>
          <w:sz w:val="32"/>
          <w:szCs w:val="32"/>
          <w:lang w:bidi="ar"/>
        </w:rPr>
        <w:t>五、安全健康要求</w:t>
      </w:r>
    </w:p>
    <w:p w14:paraId="5C425025">
      <w:pPr>
        <w:keepNext w:val="0"/>
        <w:keepLines w:val="0"/>
        <w:pageBreakBefore w:val="0"/>
        <w:kinsoku/>
        <w:wordWrap/>
        <w:overflowPunct/>
        <w:topLinePunct w:val="0"/>
        <w:autoSpaceDE/>
        <w:autoSpaceDN/>
        <w:bidi w:val="0"/>
        <w:spacing w:line="560" w:lineRule="exact"/>
        <w:ind w:firstLine="42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根据国家相关法规要求，结合本项目实际，提出安全健康要求及职业操作规范要求，并明确违反后的处理规定。特别是根据本项目</w:t>
      </w:r>
      <w:r>
        <w:rPr>
          <w:rFonts w:hint="eastAsia" w:asciiTheme="minorEastAsia" w:hAnsiTheme="minorEastAsia" w:eastAsiaTheme="minorEastAsia" w:cstheme="minorEastAsia"/>
          <w:lang w:eastAsia="zh-CN"/>
        </w:rPr>
        <w:t>具体情况</w:t>
      </w:r>
      <w:r>
        <w:rPr>
          <w:rFonts w:hint="eastAsia" w:asciiTheme="minorEastAsia" w:hAnsiTheme="minorEastAsia" w:eastAsiaTheme="minorEastAsia" w:cstheme="minorEastAsia"/>
        </w:rPr>
        <w:t>诸如人身防护，有毒、有害物品携带、存放，防火、防爆等措施。</w:t>
      </w:r>
    </w:p>
    <w:p w14:paraId="219E676E">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heme="minorEastAsia" w:hAnsiTheme="minorEastAsia" w:eastAsiaTheme="minorEastAsia" w:cstheme="minorEastAsia"/>
          <w:b/>
          <w:bCs/>
          <w:sz w:val="32"/>
          <w:szCs w:val="32"/>
          <w:lang w:eastAsia="zh-CN"/>
        </w:rPr>
      </w:pPr>
      <w:r>
        <w:rPr>
          <w:rFonts w:hint="eastAsia" w:asciiTheme="minorEastAsia" w:hAnsiTheme="minorEastAsia" w:eastAsiaTheme="minorEastAsia" w:cstheme="minorEastAsia"/>
          <w:b/>
          <w:bCs/>
          <w:sz w:val="32"/>
          <w:szCs w:val="32"/>
        </w:rPr>
        <w:t xml:space="preserve">    六、撰写格式要求</w:t>
      </w:r>
    </w:p>
    <w:p w14:paraId="10CBDFD5">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b/>
          <w:bCs/>
          <w:sz w:val="32"/>
          <w:szCs w:val="32"/>
        </w:rPr>
        <w:t xml:space="preserve"> </w:t>
      </w:r>
      <w:r>
        <w:rPr>
          <w:rFonts w:hint="eastAsia" w:asciiTheme="minorEastAsia" w:hAnsiTheme="minorEastAsia" w:eastAsiaTheme="minorEastAsia" w:cstheme="minorEastAsia"/>
        </w:rPr>
        <w:t>一、技术工作文件的体例、格式，按照本样例要求撰写。</w:t>
      </w:r>
    </w:p>
    <w:p w14:paraId="4EE1D386">
      <w:pPr>
        <w:keepNext w:val="0"/>
        <w:keepLines w:val="0"/>
        <w:pageBreakBefore w:val="0"/>
        <w:kinsoku/>
        <w:wordWrap/>
        <w:overflowPunct/>
        <w:topLinePunct w:val="0"/>
        <w:autoSpaceDE/>
        <w:autoSpaceDN/>
        <w:bidi w:val="0"/>
        <w:spacing w:line="560" w:lineRule="exact"/>
        <w:ind w:firstLine="420" w:firstLineChars="200"/>
        <w:textAlignment w:val="auto"/>
        <w:rPr>
          <w:rFonts w:asciiTheme="minorEastAsia" w:hAnsiTheme="minorEastAsia" w:eastAsiaTheme="minorEastAsia" w:cstheme="minorEastAsia"/>
        </w:rPr>
      </w:pPr>
      <w:r>
        <w:rPr>
          <w:rFonts w:hint="eastAsia" w:asciiTheme="minorEastAsia" w:hAnsiTheme="minorEastAsia" w:eastAsiaTheme="minorEastAsia" w:cstheme="minorEastAsia"/>
        </w:rPr>
        <w:t xml:space="preserve">    二、技术工作文件体例按照以下具体要求</w:t>
      </w:r>
      <w:r>
        <w:rPr>
          <w:rFonts w:hint="eastAsia" w:asciiTheme="minorEastAsia" w:hAnsiTheme="minorEastAsia" w:eastAsiaTheme="minorEastAsia" w:cstheme="minorEastAsia"/>
          <w:lang w:eastAsia="zh-CN"/>
        </w:rPr>
        <w:t>：</w:t>
      </w:r>
    </w:p>
    <w:p w14:paraId="2D221584">
      <w:pPr>
        <w:keepNext w:val="0"/>
        <w:keepLines w:val="0"/>
        <w:pageBreakBefore w:val="0"/>
        <w:kinsoku/>
        <w:wordWrap/>
        <w:overflowPunct/>
        <w:topLinePunct w:val="0"/>
        <w:autoSpaceDE/>
        <w:autoSpaceDN/>
        <w:bidi w:val="0"/>
        <w:spacing w:line="560" w:lineRule="exact"/>
        <w:ind w:firstLine="42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（一）按照以下三级标题排序</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即</w:t>
      </w:r>
    </w:p>
    <w:p w14:paraId="25C564F3">
      <w:pPr>
        <w:keepNext w:val="0"/>
        <w:keepLines w:val="0"/>
        <w:pageBreakBefore w:val="0"/>
        <w:kinsoku/>
        <w:wordWrap/>
        <w:overflowPunct/>
        <w:topLinePunct w:val="0"/>
        <w:autoSpaceDE/>
        <w:autoSpaceDN/>
        <w:bidi w:val="0"/>
        <w:spacing w:line="560" w:lineRule="exact"/>
        <w:ind w:firstLine="420" w:firstLineChars="200"/>
        <w:textAlignment w:val="auto"/>
        <w:rPr>
          <w:rFonts w:asciiTheme="minorEastAsia" w:hAnsiTheme="minorEastAsia" w:eastAsiaTheme="minorEastAsia" w:cstheme="minorEastAsia"/>
        </w:rPr>
      </w:pPr>
      <w:r>
        <w:rPr>
          <w:rFonts w:hint="eastAsia" w:asciiTheme="minorEastAsia" w:hAnsiTheme="minorEastAsia" w:eastAsiaTheme="minorEastAsia" w:cstheme="minorEastAsia"/>
        </w:rPr>
        <w:t xml:space="preserve">    一级标题：一、</w:t>
      </w:r>
    </w:p>
    <w:p w14:paraId="3E0F687F">
      <w:pPr>
        <w:keepNext w:val="0"/>
        <w:keepLines w:val="0"/>
        <w:pageBreakBefore w:val="0"/>
        <w:kinsoku/>
        <w:wordWrap/>
        <w:overflowPunct/>
        <w:topLinePunct w:val="0"/>
        <w:autoSpaceDE/>
        <w:autoSpaceDN/>
        <w:bidi w:val="0"/>
        <w:spacing w:line="560" w:lineRule="exact"/>
        <w:ind w:left="840" w:leftChars="200" w:hanging="420" w:hangingChars="200"/>
        <w:textAlignment w:val="auto"/>
        <w:rPr>
          <w:rFonts w:asciiTheme="minorEastAsia" w:hAnsiTheme="minorEastAsia" w:eastAsiaTheme="minorEastAsia" w:cstheme="minorEastAsia"/>
        </w:rPr>
      </w:pPr>
      <w:r>
        <w:rPr>
          <w:rFonts w:hint="eastAsia" w:asciiTheme="minorEastAsia" w:hAnsiTheme="minorEastAsia" w:eastAsiaTheme="minorEastAsia" w:cstheme="minorEastAsia"/>
        </w:rPr>
        <w:t>二级标题：（一）</w:t>
      </w:r>
    </w:p>
    <w:p w14:paraId="1883BD4C">
      <w:pPr>
        <w:keepNext w:val="0"/>
        <w:keepLines w:val="0"/>
        <w:pageBreakBefore w:val="0"/>
        <w:kinsoku/>
        <w:wordWrap/>
        <w:overflowPunct/>
        <w:topLinePunct w:val="0"/>
        <w:autoSpaceDE/>
        <w:autoSpaceDN/>
        <w:bidi w:val="0"/>
        <w:spacing w:line="560" w:lineRule="exact"/>
        <w:ind w:left="840" w:leftChars="200" w:hanging="420" w:hangingChars="200"/>
        <w:textAlignment w:val="auto"/>
        <w:rPr>
          <w:rFonts w:asciiTheme="minorEastAsia" w:hAnsiTheme="minorEastAsia" w:eastAsiaTheme="minorEastAsia" w:cstheme="minorEastAsia"/>
        </w:rPr>
      </w:pPr>
      <w:r>
        <w:rPr>
          <w:rFonts w:hint="eastAsia" w:asciiTheme="minorEastAsia" w:hAnsiTheme="minorEastAsia" w:eastAsiaTheme="minorEastAsia" w:cstheme="minorEastAsia"/>
        </w:rPr>
        <w:t>三级标题：1.</w:t>
      </w:r>
    </w:p>
    <w:p w14:paraId="17653D61">
      <w:pPr>
        <w:keepNext w:val="0"/>
        <w:keepLines w:val="0"/>
        <w:pageBreakBefore w:val="0"/>
        <w:kinsoku/>
        <w:wordWrap/>
        <w:overflowPunct/>
        <w:topLinePunct w:val="0"/>
        <w:autoSpaceDE/>
        <w:autoSpaceDN/>
        <w:bidi w:val="0"/>
        <w:spacing w:line="560" w:lineRule="exact"/>
        <w:ind w:left="420" w:left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（二）字体、字号</w:t>
      </w:r>
      <w:r>
        <w:rPr>
          <w:rFonts w:hint="eastAsia" w:asciiTheme="minorEastAsia" w:hAnsiTheme="minorEastAsia" w:eastAsiaTheme="minorEastAsia" w:cstheme="minorEastAsia"/>
          <w:lang w:eastAsia="zh-CN"/>
        </w:rPr>
        <w:t>：</w:t>
      </w:r>
    </w:p>
    <w:p w14:paraId="072845A7">
      <w:pPr>
        <w:keepNext w:val="0"/>
        <w:keepLines w:val="0"/>
        <w:pageBreakBefore w:val="0"/>
        <w:kinsoku/>
        <w:wordWrap/>
        <w:overflowPunct/>
        <w:topLinePunct w:val="0"/>
        <w:autoSpaceDE/>
        <w:autoSpaceDN/>
        <w:bidi w:val="0"/>
        <w:spacing w:line="560" w:lineRule="exact"/>
        <w:ind w:left="420" w:leftChars="200"/>
        <w:textAlignment w:val="auto"/>
        <w:rPr>
          <w:rFonts w:asciiTheme="minorEastAsia" w:hAnsiTheme="minorEastAsia" w:eastAsiaTheme="minorEastAsia" w:cstheme="minorEastAsia"/>
        </w:rPr>
      </w:pPr>
      <w:r>
        <w:rPr>
          <w:rFonts w:hint="eastAsia" w:asciiTheme="minorEastAsia" w:hAnsiTheme="minorEastAsia" w:eastAsiaTheme="minorEastAsia" w:cstheme="minorEastAsia"/>
        </w:rPr>
        <w:t>1.文件大标题用2号宋体加粗。</w:t>
      </w:r>
    </w:p>
    <w:p w14:paraId="5BAEF341">
      <w:pPr>
        <w:keepNext w:val="0"/>
        <w:keepLines w:val="0"/>
        <w:pageBreakBefore w:val="0"/>
        <w:kinsoku/>
        <w:wordWrap/>
        <w:overflowPunct/>
        <w:topLinePunct w:val="0"/>
        <w:autoSpaceDE/>
        <w:autoSpaceDN/>
        <w:bidi w:val="0"/>
        <w:spacing w:line="560" w:lineRule="exact"/>
        <w:ind w:firstLine="420" w:firstLineChars="200"/>
        <w:textAlignment w:val="auto"/>
        <w:rPr>
          <w:rFonts w:asciiTheme="minorEastAsia" w:hAnsiTheme="minorEastAsia" w:eastAsiaTheme="minorEastAsia" w:cstheme="minorEastAsia"/>
        </w:rPr>
      </w:pPr>
      <w:r>
        <w:rPr>
          <w:rFonts w:hint="eastAsia" w:asciiTheme="minorEastAsia" w:hAnsiTheme="minorEastAsia" w:eastAsiaTheme="minorEastAsia" w:cstheme="minorEastAsia"/>
        </w:rPr>
        <w:t>2.目录页文字为小3号宋体加粗。</w:t>
      </w:r>
    </w:p>
    <w:p w14:paraId="2E233BA7">
      <w:pPr>
        <w:keepNext w:val="0"/>
        <w:keepLines w:val="0"/>
        <w:pageBreakBefore w:val="0"/>
        <w:kinsoku/>
        <w:wordWrap/>
        <w:overflowPunct/>
        <w:topLinePunct w:val="0"/>
        <w:autoSpaceDE/>
        <w:autoSpaceDN/>
        <w:bidi w:val="0"/>
        <w:spacing w:line="560" w:lineRule="exact"/>
        <w:ind w:firstLine="42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3.内文一级标题（一、二、三……）为3号宋体加粗;二级标题（（一）、（二）……）为四号宋体加粗;其余标题及正文均为5号宋体。</w:t>
      </w:r>
    </w:p>
    <w:p w14:paraId="77CE54FB">
      <w:pPr>
        <w:keepNext w:val="0"/>
        <w:keepLines w:val="0"/>
        <w:pageBreakBefore w:val="0"/>
        <w:kinsoku/>
        <w:wordWrap/>
        <w:overflowPunct/>
        <w:topLinePunct w:val="0"/>
        <w:autoSpaceDE/>
        <w:autoSpaceDN/>
        <w:bidi w:val="0"/>
        <w:spacing w:line="560" w:lineRule="exact"/>
        <w:ind w:firstLine="42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 xml:space="preserve">    三、技术工作文件排版格式</w:t>
      </w:r>
    </w:p>
    <w:p w14:paraId="1FC4C45C">
      <w:pPr>
        <w:keepNext w:val="0"/>
        <w:keepLines w:val="0"/>
        <w:pageBreakBefore w:val="0"/>
        <w:kinsoku/>
        <w:wordWrap/>
        <w:overflowPunct/>
        <w:topLinePunct w:val="0"/>
        <w:autoSpaceDE/>
        <w:autoSpaceDN/>
        <w:bidi w:val="0"/>
        <w:spacing w:line="560" w:lineRule="exact"/>
        <w:ind w:firstLine="42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 xml:space="preserve">    （一）大标题统一为</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大赛xxx项目技术工作文件。</w:t>
      </w:r>
    </w:p>
    <w:p w14:paraId="33332757">
      <w:pPr>
        <w:keepNext w:val="0"/>
        <w:keepLines w:val="0"/>
        <w:pageBreakBefore w:val="0"/>
        <w:kinsoku/>
        <w:wordWrap/>
        <w:overflowPunct/>
        <w:topLinePunct w:val="0"/>
        <w:autoSpaceDE/>
        <w:autoSpaceDN/>
        <w:bidi w:val="0"/>
        <w:spacing w:line="560" w:lineRule="exact"/>
        <w:ind w:firstLine="42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 xml:space="preserve">    （二）大标题与目录页分页排，格式、位置详见样例。封面页落款时间以本项目技术工作文件正式公布时间为准，注明年和月即可。</w:t>
      </w:r>
    </w:p>
    <w:p w14:paraId="6C74C6F0">
      <w:pPr>
        <w:keepNext w:val="0"/>
        <w:keepLines w:val="0"/>
        <w:pageBreakBefore w:val="0"/>
        <w:kinsoku/>
        <w:wordWrap/>
        <w:overflowPunct/>
        <w:topLinePunct w:val="0"/>
        <w:autoSpaceDE/>
        <w:autoSpaceDN/>
        <w:bidi w:val="0"/>
        <w:spacing w:line="560" w:lineRule="exact"/>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（三）内文各一级标题、二级标题及以下内容首行缩进4个字符。</w:t>
      </w:r>
    </w:p>
    <w:p w14:paraId="3DCC7CF4">
      <w:pPr>
        <w:pStyle w:val="3"/>
        <w:rPr>
          <w:rFonts w:hint="eastAsia" w:asciiTheme="minorEastAsia" w:hAnsiTheme="minorEastAsia" w:eastAsiaTheme="minorEastAsia" w:cstheme="minorEastAsia"/>
        </w:rPr>
      </w:pPr>
    </w:p>
    <w:p w14:paraId="04A389CF">
      <w:pPr>
        <w:pStyle w:val="3"/>
        <w:rPr>
          <w:rFonts w:hint="eastAsia" w:asciiTheme="minorEastAsia" w:hAnsiTheme="minorEastAsia" w:eastAsiaTheme="minorEastAsia" w:cstheme="minorEastAsia"/>
        </w:rPr>
      </w:pPr>
    </w:p>
    <w:p w14:paraId="5388E0B1">
      <w:pPr>
        <w:pStyle w:val="3"/>
        <w:rPr>
          <w:rFonts w:hint="eastAsia" w:asciiTheme="minorEastAsia" w:hAnsiTheme="minorEastAsia" w:eastAsiaTheme="minorEastAsia" w:cstheme="minorEastAsia"/>
        </w:rPr>
      </w:pPr>
    </w:p>
    <w:p w14:paraId="03214527">
      <w:pPr>
        <w:pStyle w:val="3"/>
        <w:rPr>
          <w:rFonts w:hint="eastAsia" w:asciiTheme="minorEastAsia" w:hAnsiTheme="minorEastAsia" w:eastAsiaTheme="minorEastAsia" w:cstheme="minorEastAsia"/>
        </w:rPr>
      </w:pPr>
    </w:p>
    <w:p w14:paraId="24916FB9">
      <w:pPr>
        <w:pStyle w:val="3"/>
        <w:rPr>
          <w:rFonts w:hint="eastAsia" w:asciiTheme="minorEastAsia" w:hAnsiTheme="minorEastAsia" w:eastAsiaTheme="minorEastAsia" w:cstheme="minorEastAsia"/>
        </w:rPr>
      </w:pPr>
    </w:p>
    <w:p w14:paraId="13CA86F1">
      <w:pPr>
        <w:pStyle w:val="3"/>
        <w:rPr>
          <w:rFonts w:hint="eastAsia" w:asciiTheme="minorEastAsia" w:hAnsiTheme="minorEastAsia" w:eastAsiaTheme="minorEastAsia" w:cstheme="minorEastAsia"/>
        </w:rPr>
      </w:pPr>
    </w:p>
    <w:p w14:paraId="4E8B29DA">
      <w:pPr>
        <w:pStyle w:val="3"/>
        <w:rPr>
          <w:rFonts w:hint="eastAsia" w:asciiTheme="minorEastAsia" w:hAnsiTheme="minorEastAsia" w:eastAsiaTheme="minorEastAsia" w:cstheme="minorEastAsia"/>
        </w:rPr>
      </w:pPr>
    </w:p>
    <w:p w14:paraId="186062E2">
      <w:pPr>
        <w:pStyle w:val="3"/>
        <w:keepNext w:val="0"/>
        <w:keepLines w:val="0"/>
        <w:pageBreakBefore w:val="0"/>
        <w:kinsoku/>
        <w:wordWrap/>
        <w:overflowPunct/>
        <w:topLinePunct w:val="0"/>
        <w:autoSpaceDE/>
        <w:autoSpaceDN/>
        <w:bidi w:val="0"/>
        <w:spacing w:after="0" w:line="560" w:lineRule="exact"/>
        <w:textAlignment w:val="auto"/>
        <w:rPr>
          <w:rFonts w:asciiTheme="majorEastAsia" w:hAnsiTheme="majorEastAsia" w:eastAsiaTheme="majorEastAsia"/>
          <w:b/>
        </w:rPr>
      </w:pPr>
      <w:r>
        <w:rPr>
          <w:rFonts w:hint="eastAsia" w:ascii="黑体" w:hAnsi="黑体" w:eastAsia="黑体" w:cs="方正黑体_GBK"/>
          <w:sz w:val="32"/>
          <w:szCs w:val="32"/>
        </w:rPr>
        <w:t>附件</w:t>
      </w:r>
      <w:r>
        <w:rPr>
          <w:rFonts w:hint="eastAsia" w:ascii="黑体" w:hAnsi="黑体" w:eastAsia="黑体" w:cs="方正黑体_GBK"/>
          <w:sz w:val="32"/>
          <w:szCs w:val="32"/>
          <w:lang w:val="en-US" w:eastAsia="zh-CN"/>
        </w:rPr>
        <w:t xml:space="preserve">5        </w:t>
      </w:r>
      <w:r>
        <w:rPr>
          <w:rFonts w:hint="eastAsia" w:cs="方正小标宋_GBK" w:asciiTheme="majorEastAsia" w:hAnsiTheme="majorEastAsia" w:eastAsiaTheme="majorEastAsia"/>
          <w:b/>
          <w:kern w:val="0"/>
          <w:sz w:val="44"/>
          <w:szCs w:val="44"/>
          <w:lang w:bidi="ar"/>
        </w:rPr>
        <w:t>大赛技术工作时间表</w:t>
      </w:r>
    </w:p>
    <w:tbl>
      <w:tblPr>
        <w:tblStyle w:val="12"/>
        <w:tblW w:w="0" w:type="auto"/>
        <w:tblInd w:w="-2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6"/>
        <w:gridCol w:w="5374"/>
        <w:gridCol w:w="2880"/>
      </w:tblGrid>
      <w:tr w14:paraId="0CDA3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000000" w:sz="4" w:space="0"/>
              <w:left w:val="single" w:color="000000" w:sz="4" w:space="0"/>
              <w:bottom w:val="single" w:color="000000" w:sz="4" w:space="0"/>
              <w:right w:val="single" w:color="000000" w:sz="4" w:space="0"/>
            </w:tcBorders>
            <w:vAlign w:val="top"/>
          </w:tcPr>
          <w:p w14:paraId="2DAD05A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序号</w:t>
            </w:r>
          </w:p>
        </w:tc>
        <w:tc>
          <w:tcPr>
            <w:tcW w:w="5374" w:type="dxa"/>
            <w:tcBorders>
              <w:top w:val="single" w:color="000000" w:sz="4" w:space="0"/>
              <w:left w:val="single" w:color="000000" w:sz="4" w:space="0"/>
              <w:bottom w:val="single" w:color="000000" w:sz="4" w:space="0"/>
              <w:right w:val="single" w:color="000000" w:sz="4" w:space="0"/>
            </w:tcBorders>
            <w:vAlign w:val="top"/>
          </w:tcPr>
          <w:p w14:paraId="05824F8D">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工作内容</w:t>
            </w:r>
          </w:p>
        </w:tc>
        <w:tc>
          <w:tcPr>
            <w:tcW w:w="2880" w:type="dxa"/>
            <w:tcBorders>
              <w:top w:val="single" w:color="000000" w:sz="4" w:space="0"/>
              <w:left w:val="single" w:color="000000" w:sz="4" w:space="0"/>
              <w:bottom w:val="single" w:color="000000" w:sz="4" w:space="0"/>
              <w:right w:val="single" w:color="000000" w:sz="4" w:space="0"/>
            </w:tcBorders>
            <w:vAlign w:val="top"/>
          </w:tcPr>
          <w:p w14:paraId="70D529EF">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最终截止时间</w:t>
            </w:r>
          </w:p>
        </w:tc>
      </w:tr>
      <w:tr w14:paraId="19636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000000" w:sz="4" w:space="0"/>
              <w:left w:val="single" w:color="000000" w:sz="4" w:space="0"/>
              <w:bottom w:val="single" w:color="000000" w:sz="4" w:space="0"/>
              <w:right w:val="single" w:color="000000" w:sz="4" w:space="0"/>
            </w:tcBorders>
            <w:vAlign w:val="top"/>
          </w:tcPr>
          <w:p w14:paraId="5890E6CC">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5374" w:type="dxa"/>
            <w:tcBorders>
              <w:top w:val="single" w:color="000000" w:sz="4" w:space="0"/>
              <w:left w:val="single" w:color="000000" w:sz="4" w:space="0"/>
              <w:bottom w:val="single" w:color="000000" w:sz="4" w:space="0"/>
              <w:right w:val="single" w:color="000000" w:sz="4" w:space="0"/>
            </w:tcBorders>
            <w:vAlign w:val="top"/>
          </w:tcPr>
          <w:p w14:paraId="104246D9">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各项目专家组技术资料收集上报大赛组委会</w:t>
            </w:r>
          </w:p>
        </w:tc>
        <w:tc>
          <w:tcPr>
            <w:tcW w:w="2880" w:type="dxa"/>
            <w:tcBorders>
              <w:top w:val="single" w:color="000000" w:sz="4" w:space="0"/>
              <w:left w:val="single" w:color="000000" w:sz="4" w:space="0"/>
              <w:bottom w:val="single" w:color="000000" w:sz="4" w:space="0"/>
              <w:right w:val="single" w:color="000000" w:sz="4" w:space="0"/>
            </w:tcBorders>
            <w:vAlign w:val="top"/>
          </w:tcPr>
          <w:p w14:paraId="1976121C">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r>
      <w:tr w14:paraId="11AFA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000000" w:sz="4" w:space="0"/>
              <w:left w:val="single" w:color="000000" w:sz="4" w:space="0"/>
              <w:bottom w:val="single" w:color="000000" w:sz="4" w:space="0"/>
              <w:right w:val="single" w:color="000000" w:sz="4" w:space="0"/>
            </w:tcBorders>
            <w:vAlign w:val="top"/>
          </w:tcPr>
          <w:p w14:paraId="46B4D82F">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5374" w:type="dxa"/>
            <w:tcBorders>
              <w:top w:val="single" w:color="000000" w:sz="4" w:space="0"/>
              <w:left w:val="single" w:color="000000" w:sz="4" w:space="0"/>
              <w:bottom w:val="single" w:color="000000" w:sz="4" w:space="0"/>
              <w:right w:val="single" w:color="000000" w:sz="4" w:space="0"/>
            </w:tcBorders>
            <w:vAlign w:val="top"/>
          </w:tcPr>
          <w:p w14:paraId="066EDE7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启动各项目专家（裁判员）推荐工作</w:t>
            </w:r>
          </w:p>
        </w:tc>
        <w:tc>
          <w:tcPr>
            <w:tcW w:w="2880" w:type="dxa"/>
            <w:tcBorders>
              <w:top w:val="single" w:color="000000" w:sz="4" w:space="0"/>
              <w:left w:val="single" w:color="000000" w:sz="4" w:space="0"/>
              <w:bottom w:val="single" w:color="000000" w:sz="4" w:space="0"/>
              <w:right w:val="single" w:color="000000" w:sz="4" w:space="0"/>
            </w:tcBorders>
            <w:vAlign w:val="top"/>
          </w:tcPr>
          <w:p w14:paraId="5BF0C99A">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r>
      <w:tr w14:paraId="7F680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000000" w:sz="4" w:space="0"/>
              <w:left w:val="single" w:color="000000" w:sz="4" w:space="0"/>
              <w:bottom w:val="single" w:color="000000" w:sz="4" w:space="0"/>
              <w:right w:val="single" w:color="000000" w:sz="4" w:space="0"/>
            </w:tcBorders>
            <w:vAlign w:val="top"/>
          </w:tcPr>
          <w:p w14:paraId="2EB4A4C1">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5374" w:type="dxa"/>
            <w:tcBorders>
              <w:top w:val="single" w:color="000000" w:sz="4" w:space="0"/>
              <w:left w:val="single" w:color="000000" w:sz="4" w:space="0"/>
              <w:bottom w:val="single" w:color="000000" w:sz="4" w:space="0"/>
              <w:right w:val="single" w:color="000000" w:sz="4" w:space="0"/>
            </w:tcBorders>
            <w:vAlign w:val="top"/>
          </w:tcPr>
          <w:p w14:paraId="7853BCF4">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开展各市（州）选拔赛策划工作</w:t>
            </w:r>
          </w:p>
        </w:tc>
        <w:tc>
          <w:tcPr>
            <w:tcW w:w="2880" w:type="dxa"/>
            <w:tcBorders>
              <w:top w:val="single" w:color="000000" w:sz="4" w:space="0"/>
              <w:left w:val="single" w:color="000000" w:sz="4" w:space="0"/>
              <w:bottom w:val="single" w:color="000000" w:sz="4" w:space="0"/>
              <w:right w:val="single" w:color="000000" w:sz="4" w:space="0"/>
            </w:tcBorders>
            <w:vAlign w:val="top"/>
          </w:tcPr>
          <w:p w14:paraId="76609E11">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r>
      <w:tr w14:paraId="509C6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000000" w:sz="4" w:space="0"/>
              <w:left w:val="single" w:color="000000" w:sz="4" w:space="0"/>
              <w:bottom w:val="single" w:color="000000" w:sz="4" w:space="0"/>
              <w:right w:val="single" w:color="000000" w:sz="4" w:space="0"/>
            </w:tcBorders>
            <w:vAlign w:val="top"/>
          </w:tcPr>
          <w:p w14:paraId="23DEC3BC">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5374" w:type="dxa"/>
            <w:tcBorders>
              <w:top w:val="single" w:color="000000" w:sz="4" w:space="0"/>
              <w:left w:val="single" w:color="000000" w:sz="4" w:space="0"/>
              <w:bottom w:val="single" w:color="000000" w:sz="4" w:space="0"/>
              <w:right w:val="single" w:color="000000" w:sz="4" w:space="0"/>
            </w:tcBorders>
            <w:vAlign w:val="top"/>
          </w:tcPr>
          <w:p w14:paraId="6A18B30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公布各项目技术思路</w:t>
            </w:r>
          </w:p>
        </w:tc>
        <w:tc>
          <w:tcPr>
            <w:tcW w:w="2880" w:type="dxa"/>
            <w:tcBorders>
              <w:top w:val="single" w:color="000000" w:sz="4" w:space="0"/>
              <w:left w:val="single" w:color="000000" w:sz="4" w:space="0"/>
              <w:bottom w:val="single" w:color="000000" w:sz="4" w:space="0"/>
              <w:right w:val="single" w:color="000000" w:sz="4" w:space="0"/>
            </w:tcBorders>
            <w:vAlign w:val="top"/>
          </w:tcPr>
          <w:p w14:paraId="56B53EC8">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r>
      <w:tr w14:paraId="44B4E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000000" w:sz="4" w:space="0"/>
              <w:left w:val="single" w:color="000000" w:sz="4" w:space="0"/>
              <w:bottom w:val="single" w:color="000000" w:sz="4" w:space="0"/>
              <w:right w:val="single" w:color="000000" w:sz="4" w:space="0"/>
            </w:tcBorders>
            <w:vAlign w:val="top"/>
          </w:tcPr>
          <w:p w14:paraId="445D947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w:t>
            </w:r>
          </w:p>
        </w:tc>
        <w:tc>
          <w:tcPr>
            <w:tcW w:w="5374" w:type="dxa"/>
            <w:tcBorders>
              <w:top w:val="single" w:color="000000" w:sz="4" w:space="0"/>
              <w:left w:val="single" w:color="000000" w:sz="4" w:space="0"/>
              <w:bottom w:val="single" w:color="000000" w:sz="4" w:space="0"/>
              <w:right w:val="single" w:color="000000" w:sz="4" w:space="0"/>
            </w:tcBorders>
            <w:vAlign w:val="top"/>
          </w:tcPr>
          <w:p w14:paraId="3E855A5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确定各项目裁判长</w:t>
            </w:r>
          </w:p>
        </w:tc>
        <w:tc>
          <w:tcPr>
            <w:tcW w:w="2880" w:type="dxa"/>
            <w:tcBorders>
              <w:top w:val="single" w:color="000000" w:sz="4" w:space="0"/>
              <w:left w:val="single" w:color="000000" w:sz="4" w:space="0"/>
              <w:bottom w:val="single" w:color="000000" w:sz="4" w:space="0"/>
              <w:right w:val="single" w:color="000000" w:sz="4" w:space="0"/>
            </w:tcBorders>
            <w:vAlign w:val="top"/>
          </w:tcPr>
          <w:p w14:paraId="11FEBEA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r>
      <w:tr w14:paraId="3E504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000000" w:sz="4" w:space="0"/>
              <w:left w:val="single" w:color="000000" w:sz="4" w:space="0"/>
              <w:bottom w:val="single" w:color="000000" w:sz="4" w:space="0"/>
              <w:right w:val="single" w:color="000000" w:sz="4" w:space="0"/>
            </w:tcBorders>
            <w:vAlign w:val="top"/>
          </w:tcPr>
          <w:p w14:paraId="56FA1BFA">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p>
        </w:tc>
        <w:tc>
          <w:tcPr>
            <w:tcW w:w="5374" w:type="dxa"/>
            <w:tcBorders>
              <w:top w:val="single" w:color="000000" w:sz="4" w:space="0"/>
              <w:left w:val="single" w:color="000000" w:sz="4" w:space="0"/>
              <w:bottom w:val="single" w:color="000000" w:sz="4" w:space="0"/>
              <w:right w:val="single" w:color="000000" w:sz="4" w:space="0"/>
            </w:tcBorders>
            <w:vAlign w:val="top"/>
          </w:tcPr>
          <w:p w14:paraId="55CFA2FC">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确定工作方案和各项目技术联络人（场地经理）第一次集中工作对接</w:t>
            </w:r>
          </w:p>
        </w:tc>
        <w:tc>
          <w:tcPr>
            <w:tcW w:w="2880" w:type="dxa"/>
            <w:tcBorders>
              <w:top w:val="single" w:color="000000" w:sz="4" w:space="0"/>
              <w:left w:val="single" w:color="000000" w:sz="4" w:space="0"/>
              <w:bottom w:val="single" w:color="000000" w:sz="4" w:space="0"/>
              <w:right w:val="single" w:color="000000" w:sz="4" w:space="0"/>
            </w:tcBorders>
            <w:vAlign w:val="top"/>
          </w:tcPr>
          <w:p w14:paraId="62E545C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r>
      <w:tr w14:paraId="02A31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000000" w:sz="4" w:space="0"/>
              <w:left w:val="single" w:color="000000" w:sz="4" w:space="0"/>
              <w:bottom w:val="single" w:color="000000" w:sz="4" w:space="0"/>
              <w:right w:val="single" w:color="000000" w:sz="4" w:space="0"/>
            </w:tcBorders>
            <w:vAlign w:val="top"/>
          </w:tcPr>
          <w:p w14:paraId="067754C9">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w:t>
            </w:r>
          </w:p>
        </w:tc>
        <w:tc>
          <w:tcPr>
            <w:tcW w:w="5374" w:type="dxa"/>
            <w:tcBorders>
              <w:top w:val="single" w:color="000000" w:sz="4" w:space="0"/>
              <w:left w:val="single" w:color="000000" w:sz="4" w:space="0"/>
              <w:bottom w:val="single" w:color="000000" w:sz="4" w:space="0"/>
              <w:right w:val="single" w:color="000000" w:sz="4" w:space="0"/>
            </w:tcBorders>
            <w:vAlign w:val="top"/>
          </w:tcPr>
          <w:p w14:paraId="36352054">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各项目技术工作深入对接</w:t>
            </w:r>
          </w:p>
        </w:tc>
        <w:tc>
          <w:tcPr>
            <w:tcW w:w="2880" w:type="dxa"/>
            <w:tcBorders>
              <w:top w:val="single" w:color="000000" w:sz="4" w:space="0"/>
              <w:left w:val="single" w:color="000000" w:sz="4" w:space="0"/>
              <w:bottom w:val="single" w:color="000000" w:sz="4" w:space="0"/>
              <w:right w:val="single" w:color="000000" w:sz="4" w:space="0"/>
            </w:tcBorders>
            <w:vAlign w:val="top"/>
          </w:tcPr>
          <w:p w14:paraId="135E9F0D">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r>
      <w:tr w14:paraId="73301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000000" w:sz="4" w:space="0"/>
              <w:left w:val="single" w:color="000000" w:sz="4" w:space="0"/>
              <w:bottom w:val="single" w:color="000000" w:sz="4" w:space="0"/>
              <w:right w:val="single" w:color="000000" w:sz="4" w:space="0"/>
            </w:tcBorders>
            <w:vAlign w:val="top"/>
          </w:tcPr>
          <w:p w14:paraId="4336AAE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w:t>
            </w:r>
          </w:p>
        </w:tc>
        <w:tc>
          <w:tcPr>
            <w:tcW w:w="5374" w:type="dxa"/>
            <w:tcBorders>
              <w:top w:val="single" w:color="000000" w:sz="4" w:space="0"/>
              <w:left w:val="single" w:color="000000" w:sz="4" w:space="0"/>
              <w:bottom w:val="single" w:color="000000" w:sz="4" w:space="0"/>
              <w:right w:val="single" w:color="000000" w:sz="4" w:space="0"/>
            </w:tcBorders>
            <w:vAlign w:val="top"/>
          </w:tcPr>
          <w:p w14:paraId="2E0677AE">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公布各赛项组织工作方案</w:t>
            </w:r>
          </w:p>
        </w:tc>
        <w:tc>
          <w:tcPr>
            <w:tcW w:w="2880" w:type="dxa"/>
            <w:tcBorders>
              <w:top w:val="single" w:color="000000" w:sz="4" w:space="0"/>
              <w:left w:val="single" w:color="000000" w:sz="4" w:space="0"/>
              <w:bottom w:val="single" w:color="000000" w:sz="4" w:space="0"/>
              <w:right w:val="single" w:color="000000" w:sz="4" w:space="0"/>
            </w:tcBorders>
            <w:vAlign w:val="top"/>
          </w:tcPr>
          <w:p w14:paraId="0050887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r>
      <w:tr w14:paraId="4D45A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000000" w:sz="4" w:space="0"/>
              <w:left w:val="single" w:color="000000" w:sz="4" w:space="0"/>
              <w:bottom w:val="single" w:color="000000" w:sz="4" w:space="0"/>
              <w:right w:val="single" w:color="000000" w:sz="4" w:space="0"/>
            </w:tcBorders>
            <w:vAlign w:val="top"/>
          </w:tcPr>
          <w:p w14:paraId="180038A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9</w:t>
            </w:r>
          </w:p>
        </w:tc>
        <w:tc>
          <w:tcPr>
            <w:tcW w:w="5374" w:type="dxa"/>
            <w:tcBorders>
              <w:top w:val="single" w:color="000000" w:sz="4" w:space="0"/>
              <w:left w:val="single" w:color="000000" w:sz="4" w:space="0"/>
              <w:bottom w:val="single" w:color="000000" w:sz="4" w:space="0"/>
              <w:right w:val="single" w:color="000000" w:sz="4" w:space="0"/>
            </w:tcBorders>
            <w:vAlign w:val="top"/>
          </w:tcPr>
          <w:p w14:paraId="377D33FE">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公布各项目技术工作文件</w:t>
            </w:r>
          </w:p>
        </w:tc>
        <w:tc>
          <w:tcPr>
            <w:tcW w:w="2880" w:type="dxa"/>
            <w:tcBorders>
              <w:top w:val="single" w:color="000000" w:sz="4" w:space="0"/>
              <w:left w:val="single" w:color="000000" w:sz="4" w:space="0"/>
              <w:bottom w:val="single" w:color="000000" w:sz="4" w:space="0"/>
              <w:right w:val="single" w:color="000000" w:sz="4" w:space="0"/>
            </w:tcBorders>
            <w:vAlign w:val="top"/>
          </w:tcPr>
          <w:p w14:paraId="458FB5D4">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r>
      <w:tr w14:paraId="0963D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000000" w:sz="4" w:space="0"/>
              <w:left w:val="single" w:color="000000" w:sz="4" w:space="0"/>
              <w:bottom w:val="single" w:color="000000" w:sz="4" w:space="0"/>
              <w:right w:val="single" w:color="000000" w:sz="4" w:space="0"/>
            </w:tcBorders>
            <w:vAlign w:val="top"/>
          </w:tcPr>
          <w:p w14:paraId="564A1AD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w:t>
            </w:r>
          </w:p>
        </w:tc>
        <w:tc>
          <w:tcPr>
            <w:tcW w:w="5374" w:type="dxa"/>
            <w:tcBorders>
              <w:top w:val="single" w:color="000000" w:sz="4" w:space="0"/>
              <w:left w:val="single" w:color="000000" w:sz="4" w:space="0"/>
              <w:bottom w:val="single" w:color="000000" w:sz="4" w:space="0"/>
              <w:right w:val="single" w:color="000000" w:sz="4" w:space="0"/>
            </w:tcBorders>
            <w:vAlign w:val="top"/>
          </w:tcPr>
          <w:p w14:paraId="3F61E2C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选手、领队及助理、裁判员报名截止</w:t>
            </w:r>
          </w:p>
        </w:tc>
        <w:tc>
          <w:tcPr>
            <w:tcW w:w="2880" w:type="dxa"/>
            <w:tcBorders>
              <w:top w:val="single" w:color="000000" w:sz="4" w:space="0"/>
              <w:left w:val="single" w:color="000000" w:sz="4" w:space="0"/>
              <w:bottom w:val="single" w:color="000000" w:sz="4" w:space="0"/>
              <w:right w:val="single" w:color="000000" w:sz="4" w:space="0"/>
            </w:tcBorders>
            <w:vAlign w:val="top"/>
          </w:tcPr>
          <w:p w14:paraId="5438FA1A">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p>
        </w:tc>
      </w:tr>
      <w:tr w14:paraId="6A49C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000000" w:sz="4" w:space="0"/>
              <w:left w:val="single" w:color="000000" w:sz="4" w:space="0"/>
              <w:bottom w:val="single" w:color="000000" w:sz="4" w:space="0"/>
              <w:right w:val="single" w:color="000000" w:sz="4" w:space="0"/>
            </w:tcBorders>
            <w:vAlign w:val="top"/>
          </w:tcPr>
          <w:p w14:paraId="05792F73">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w:t>
            </w:r>
          </w:p>
        </w:tc>
        <w:tc>
          <w:tcPr>
            <w:tcW w:w="5374" w:type="dxa"/>
            <w:tcBorders>
              <w:top w:val="single" w:color="000000" w:sz="4" w:space="0"/>
              <w:left w:val="single" w:color="000000" w:sz="4" w:space="0"/>
              <w:bottom w:val="single" w:color="000000" w:sz="4" w:space="0"/>
              <w:right w:val="single" w:color="000000" w:sz="4" w:space="0"/>
            </w:tcBorders>
            <w:vAlign w:val="top"/>
          </w:tcPr>
          <w:p w14:paraId="1AD66AAD">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第二次集中工作对接</w:t>
            </w:r>
          </w:p>
        </w:tc>
        <w:tc>
          <w:tcPr>
            <w:tcW w:w="2880" w:type="dxa"/>
            <w:tcBorders>
              <w:top w:val="single" w:color="000000" w:sz="4" w:space="0"/>
              <w:left w:val="single" w:color="000000" w:sz="4" w:space="0"/>
              <w:bottom w:val="single" w:color="000000" w:sz="4" w:space="0"/>
              <w:right w:val="single" w:color="000000" w:sz="4" w:space="0"/>
            </w:tcBorders>
            <w:vAlign w:val="top"/>
          </w:tcPr>
          <w:p w14:paraId="4262D1A3">
            <w:pPr>
              <w:keepNext w:val="0"/>
              <w:keepLines w:val="0"/>
              <w:pageBreakBefore w:val="0"/>
              <w:kinsoku/>
              <w:wordWrap/>
              <w:overflowPunct/>
              <w:topLinePunct w:val="0"/>
              <w:autoSpaceDE/>
              <w:autoSpaceDN/>
              <w:bidi w:val="0"/>
              <w:adjustRightInd w:val="0"/>
              <w:snapToGrid w:val="0"/>
              <w:spacing w:line="560" w:lineRule="exact"/>
              <w:ind w:left="-111" w:leftChars="-53" w:firstLine="111" w:firstLineChars="53"/>
              <w:jc w:val="center"/>
              <w:textAlignment w:val="auto"/>
              <w:rPr>
                <w:rFonts w:asciiTheme="minorEastAsia" w:hAnsiTheme="minorEastAsia" w:eastAsiaTheme="minorEastAsia" w:cstheme="minorEastAsia"/>
                <w:szCs w:val="21"/>
              </w:rPr>
            </w:pPr>
          </w:p>
        </w:tc>
      </w:tr>
      <w:tr w14:paraId="01187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000000" w:sz="4" w:space="0"/>
              <w:left w:val="single" w:color="000000" w:sz="4" w:space="0"/>
              <w:bottom w:val="single" w:color="000000" w:sz="4" w:space="0"/>
              <w:right w:val="single" w:color="000000" w:sz="4" w:space="0"/>
            </w:tcBorders>
            <w:vAlign w:val="top"/>
          </w:tcPr>
          <w:p w14:paraId="2A4BE938">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w:t>
            </w:r>
          </w:p>
        </w:tc>
        <w:tc>
          <w:tcPr>
            <w:tcW w:w="5374" w:type="dxa"/>
            <w:tcBorders>
              <w:top w:val="single" w:color="000000" w:sz="4" w:space="0"/>
              <w:left w:val="single" w:color="000000" w:sz="4" w:space="0"/>
              <w:bottom w:val="single" w:color="000000" w:sz="4" w:space="0"/>
              <w:right w:val="single" w:color="000000" w:sz="4" w:space="0"/>
            </w:tcBorders>
            <w:vAlign w:val="top"/>
          </w:tcPr>
          <w:p w14:paraId="7AA43D92">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印发赛务手册</w:t>
            </w:r>
          </w:p>
        </w:tc>
        <w:tc>
          <w:tcPr>
            <w:tcW w:w="2880" w:type="dxa"/>
            <w:tcBorders>
              <w:top w:val="single" w:color="000000" w:sz="4" w:space="0"/>
              <w:left w:val="single" w:color="000000" w:sz="4" w:space="0"/>
              <w:bottom w:val="single" w:color="000000" w:sz="4" w:space="0"/>
              <w:right w:val="single" w:color="000000" w:sz="4" w:space="0"/>
            </w:tcBorders>
            <w:vAlign w:val="top"/>
          </w:tcPr>
          <w:p w14:paraId="586FC5C2">
            <w:pPr>
              <w:keepNext w:val="0"/>
              <w:keepLines w:val="0"/>
              <w:pageBreakBefore w:val="0"/>
              <w:kinsoku/>
              <w:wordWrap/>
              <w:overflowPunct/>
              <w:topLinePunct w:val="0"/>
              <w:autoSpaceDE/>
              <w:autoSpaceDN/>
              <w:bidi w:val="0"/>
              <w:adjustRightInd w:val="0"/>
              <w:snapToGrid w:val="0"/>
              <w:spacing w:line="560" w:lineRule="exact"/>
              <w:ind w:left="-111" w:leftChars="-53" w:firstLine="111" w:firstLineChars="53"/>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赛前</w:t>
            </w:r>
          </w:p>
        </w:tc>
      </w:tr>
      <w:tr w14:paraId="1E565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000000" w:sz="4" w:space="0"/>
              <w:left w:val="single" w:color="000000" w:sz="4" w:space="0"/>
              <w:bottom w:val="single" w:color="000000" w:sz="4" w:space="0"/>
              <w:right w:val="single" w:color="000000" w:sz="4" w:space="0"/>
            </w:tcBorders>
            <w:vAlign w:val="top"/>
          </w:tcPr>
          <w:p w14:paraId="10C9E3D3">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w:t>
            </w:r>
          </w:p>
        </w:tc>
        <w:tc>
          <w:tcPr>
            <w:tcW w:w="5374" w:type="dxa"/>
            <w:tcBorders>
              <w:top w:val="single" w:color="000000" w:sz="4" w:space="0"/>
              <w:left w:val="single" w:color="000000" w:sz="4" w:space="0"/>
              <w:bottom w:val="single" w:color="000000" w:sz="4" w:space="0"/>
              <w:right w:val="single" w:color="000000" w:sz="4" w:space="0"/>
            </w:tcBorders>
            <w:vAlign w:val="top"/>
          </w:tcPr>
          <w:p w14:paraId="63DD137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组委会工作人员、各项目裁判长到达赛区</w:t>
            </w:r>
          </w:p>
        </w:tc>
        <w:tc>
          <w:tcPr>
            <w:tcW w:w="2880" w:type="dxa"/>
            <w:tcBorders>
              <w:top w:val="single" w:color="000000" w:sz="4" w:space="0"/>
              <w:left w:val="single" w:color="000000" w:sz="4" w:space="0"/>
              <w:bottom w:val="single" w:color="000000" w:sz="4" w:space="0"/>
              <w:right w:val="single" w:color="000000" w:sz="4" w:space="0"/>
            </w:tcBorders>
            <w:vAlign w:val="top"/>
          </w:tcPr>
          <w:p w14:paraId="2B3E820E">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赛前4天（C-4）</w:t>
            </w:r>
          </w:p>
        </w:tc>
      </w:tr>
      <w:tr w14:paraId="3E453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000000" w:sz="4" w:space="0"/>
              <w:left w:val="single" w:color="000000" w:sz="4" w:space="0"/>
              <w:bottom w:val="single" w:color="000000" w:sz="4" w:space="0"/>
              <w:right w:val="single" w:color="000000" w:sz="4" w:space="0"/>
            </w:tcBorders>
            <w:vAlign w:val="top"/>
          </w:tcPr>
          <w:p w14:paraId="48D1235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w:t>
            </w:r>
          </w:p>
        </w:tc>
        <w:tc>
          <w:tcPr>
            <w:tcW w:w="5374" w:type="dxa"/>
            <w:tcBorders>
              <w:top w:val="single" w:color="000000" w:sz="4" w:space="0"/>
              <w:left w:val="single" w:color="000000" w:sz="4" w:space="0"/>
              <w:bottom w:val="single" w:color="000000" w:sz="4" w:space="0"/>
              <w:right w:val="single" w:color="000000" w:sz="4" w:space="0"/>
            </w:tcBorders>
            <w:vAlign w:val="top"/>
          </w:tcPr>
          <w:p w14:paraId="2D134BDE">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赛区与裁判长最后技术对接</w:t>
            </w:r>
          </w:p>
        </w:tc>
        <w:tc>
          <w:tcPr>
            <w:tcW w:w="2880" w:type="dxa"/>
            <w:tcBorders>
              <w:top w:val="single" w:color="000000" w:sz="4" w:space="0"/>
              <w:left w:val="single" w:color="000000" w:sz="4" w:space="0"/>
              <w:bottom w:val="single" w:color="000000" w:sz="4" w:space="0"/>
              <w:right w:val="single" w:color="000000" w:sz="4" w:space="0"/>
            </w:tcBorders>
            <w:vAlign w:val="top"/>
          </w:tcPr>
          <w:p w14:paraId="165CC2A9">
            <w:pPr>
              <w:keepNext w:val="0"/>
              <w:keepLines w:val="0"/>
              <w:pageBreakBefore w:val="0"/>
              <w:kinsoku/>
              <w:wordWrap/>
              <w:overflowPunct/>
              <w:topLinePunct w:val="0"/>
              <w:autoSpaceDE/>
              <w:autoSpaceDN/>
              <w:bidi w:val="0"/>
              <w:adjustRightInd w:val="0"/>
              <w:snapToGrid w:val="0"/>
              <w:spacing w:line="560" w:lineRule="exact"/>
              <w:ind w:left="-111" w:leftChars="-53" w:firstLine="111" w:firstLineChars="53"/>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赛前3天（C-3）</w:t>
            </w:r>
          </w:p>
        </w:tc>
      </w:tr>
      <w:tr w14:paraId="4A8D4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000000" w:sz="4" w:space="0"/>
              <w:left w:val="single" w:color="000000" w:sz="4" w:space="0"/>
              <w:bottom w:val="single" w:color="auto" w:sz="4" w:space="0"/>
              <w:right w:val="single" w:color="000000" w:sz="4" w:space="0"/>
            </w:tcBorders>
            <w:vAlign w:val="top"/>
          </w:tcPr>
          <w:p w14:paraId="4306D3AF">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w:t>
            </w:r>
          </w:p>
        </w:tc>
        <w:tc>
          <w:tcPr>
            <w:tcW w:w="5374" w:type="dxa"/>
            <w:tcBorders>
              <w:top w:val="single" w:color="000000" w:sz="4" w:space="0"/>
              <w:left w:val="single" w:color="000000" w:sz="4" w:space="0"/>
              <w:bottom w:val="single" w:color="auto" w:sz="4" w:space="0"/>
              <w:right w:val="single" w:color="000000" w:sz="4" w:space="0"/>
            </w:tcBorders>
            <w:vAlign w:val="top"/>
          </w:tcPr>
          <w:p w14:paraId="09E2939E">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领队及助理、裁判员、选手报到</w:t>
            </w:r>
          </w:p>
        </w:tc>
        <w:tc>
          <w:tcPr>
            <w:tcW w:w="2880" w:type="dxa"/>
            <w:tcBorders>
              <w:top w:val="single" w:color="000000" w:sz="4" w:space="0"/>
              <w:left w:val="single" w:color="000000" w:sz="4" w:space="0"/>
              <w:bottom w:val="single" w:color="auto" w:sz="4" w:space="0"/>
              <w:right w:val="single" w:color="000000" w:sz="4" w:space="0"/>
            </w:tcBorders>
            <w:vAlign w:val="top"/>
          </w:tcPr>
          <w:p w14:paraId="4107A9CC">
            <w:pPr>
              <w:keepNext w:val="0"/>
              <w:keepLines w:val="0"/>
              <w:pageBreakBefore w:val="0"/>
              <w:kinsoku/>
              <w:wordWrap/>
              <w:overflowPunct/>
              <w:topLinePunct w:val="0"/>
              <w:autoSpaceDE/>
              <w:autoSpaceDN/>
              <w:bidi w:val="0"/>
              <w:adjustRightInd w:val="0"/>
              <w:snapToGrid w:val="0"/>
              <w:spacing w:line="560" w:lineRule="exact"/>
              <w:ind w:left="-111" w:leftChars="-53" w:firstLine="111" w:firstLineChars="53"/>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赛前3天（C-3）</w:t>
            </w:r>
          </w:p>
        </w:tc>
      </w:tr>
      <w:tr w14:paraId="05C73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auto" w:sz="4" w:space="0"/>
              <w:left w:val="single" w:color="auto" w:sz="4" w:space="0"/>
              <w:bottom w:val="single" w:color="auto" w:sz="4" w:space="0"/>
              <w:right w:val="single" w:color="auto" w:sz="4" w:space="0"/>
            </w:tcBorders>
            <w:vAlign w:val="top"/>
          </w:tcPr>
          <w:p w14:paraId="6BA5091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w:t>
            </w:r>
          </w:p>
        </w:tc>
        <w:tc>
          <w:tcPr>
            <w:tcW w:w="5374" w:type="dxa"/>
            <w:tcBorders>
              <w:top w:val="single" w:color="auto" w:sz="4" w:space="0"/>
              <w:left w:val="single" w:color="auto" w:sz="4" w:space="0"/>
              <w:bottom w:val="single" w:color="auto" w:sz="4" w:space="0"/>
              <w:right w:val="single" w:color="auto" w:sz="4" w:space="0"/>
            </w:tcBorders>
            <w:vAlign w:val="top"/>
          </w:tcPr>
          <w:p w14:paraId="3A129D1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裁判长、场地经理与裁判员赛前技术对接</w:t>
            </w:r>
          </w:p>
        </w:tc>
        <w:tc>
          <w:tcPr>
            <w:tcW w:w="2880" w:type="dxa"/>
            <w:tcBorders>
              <w:top w:val="single" w:color="auto" w:sz="4" w:space="0"/>
              <w:left w:val="single" w:color="auto" w:sz="4" w:space="0"/>
              <w:bottom w:val="single" w:color="auto" w:sz="4" w:space="0"/>
              <w:right w:val="single" w:color="auto" w:sz="4" w:space="0"/>
            </w:tcBorders>
            <w:vAlign w:val="top"/>
          </w:tcPr>
          <w:p w14:paraId="4CCF5A46">
            <w:pPr>
              <w:keepNext w:val="0"/>
              <w:keepLines w:val="0"/>
              <w:pageBreakBefore w:val="0"/>
              <w:kinsoku/>
              <w:wordWrap/>
              <w:overflowPunct/>
              <w:topLinePunct w:val="0"/>
              <w:autoSpaceDE/>
              <w:autoSpaceDN/>
              <w:bidi w:val="0"/>
              <w:adjustRightInd w:val="0"/>
              <w:snapToGrid w:val="0"/>
              <w:spacing w:line="560" w:lineRule="exact"/>
              <w:ind w:left="-111" w:leftChars="-53" w:firstLine="111" w:firstLineChars="53"/>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赛前2天（C-2）</w:t>
            </w:r>
          </w:p>
        </w:tc>
      </w:tr>
      <w:tr w14:paraId="7CA20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auto" w:sz="4" w:space="0"/>
              <w:left w:val="single" w:color="auto" w:sz="4" w:space="0"/>
              <w:bottom w:val="single" w:color="auto" w:sz="4" w:space="0"/>
              <w:right w:val="single" w:color="auto" w:sz="4" w:space="0"/>
            </w:tcBorders>
            <w:vAlign w:val="top"/>
          </w:tcPr>
          <w:p w14:paraId="3FBDA2E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w:t>
            </w:r>
          </w:p>
        </w:tc>
        <w:tc>
          <w:tcPr>
            <w:tcW w:w="5374" w:type="dxa"/>
            <w:tcBorders>
              <w:top w:val="single" w:color="auto" w:sz="4" w:space="0"/>
              <w:left w:val="single" w:color="auto" w:sz="4" w:space="0"/>
              <w:bottom w:val="single" w:color="auto" w:sz="4" w:space="0"/>
              <w:right w:val="single" w:color="auto" w:sz="4" w:space="0"/>
            </w:tcBorders>
            <w:vAlign w:val="top"/>
          </w:tcPr>
          <w:p w14:paraId="1E97DFFC">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全体人员赛前培训</w:t>
            </w:r>
          </w:p>
        </w:tc>
        <w:tc>
          <w:tcPr>
            <w:tcW w:w="2880" w:type="dxa"/>
            <w:tcBorders>
              <w:top w:val="single" w:color="auto" w:sz="4" w:space="0"/>
              <w:left w:val="single" w:color="auto" w:sz="4" w:space="0"/>
              <w:bottom w:val="single" w:color="auto" w:sz="4" w:space="0"/>
              <w:right w:val="single" w:color="auto" w:sz="4" w:space="0"/>
            </w:tcBorders>
            <w:vAlign w:val="top"/>
          </w:tcPr>
          <w:p w14:paraId="4018EBBD">
            <w:pPr>
              <w:keepNext w:val="0"/>
              <w:keepLines w:val="0"/>
              <w:pageBreakBefore w:val="0"/>
              <w:kinsoku/>
              <w:wordWrap/>
              <w:overflowPunct/>
              <w:topLinePunct w:val="0"/>
              <w:autoSpaceDE/>
              <w:autoSpaceDN/>
              <w:bidi w:val="0"/>
              <w:adjustRightInd w:val="0"/>
              <w:snapToGrid w:val="0"/>
              <w:spacing w:line="560" w:lineRule="exact"/>
              <w:ind w:left="-111" w:leftChars="-53" w:firstLine="111" w:firstLineChars="53"/>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赛前2天（C-2）</w:t>
            </w:r>
          </w:p>
        </w:tc>
      </w:tr>
      <w:tr w14:paraId="5B405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auto" w:sz="4" w:space="0"/>
              <w:left w:val="single" w:color="000000" w:sz="4" w:space="0"/>
              <w:bottom w:val="single" w:color="000000" w:sz="4" w:space="0"/>
              <w:right w:val="single" w:color="000000" w:sz="4" w:space="0"/>
            </w:tcBorders>
            <w:vAlign w:val="top"/>
          </w:tcPr>
          <w:p w14:paraId="7A5EE60F">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p>
        </w:tc>
        <w:tc>
          <w:tcPr>
            <w:tcW w:w="5374" w:type="dxa"/>
            <w:tcBorders>
              <w:top w:val="single" w:color="auto" w:sz="4" w:space="0"/>
              <w:left w:val="single" w:color="000000" w:sz="4" w:space="0"/>
              <w:bottom w:val="single" w:color="000000" w:sz="4" w:space="0"/>
              <w:right w:val="single" w:color="000000" w:sz="4" w:space="0"/>
            </w:tcBorders>
            <w:vAlign w:val="top"/>
          </w:tcPr>
          <w:p w14:paraId="2F5E85C3">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选手熟悉赛场</w:t>
            </w:r>
          </w:p>
        </w:tc>
        <w:tc>
          <w:tcPr>
            <w:tcW w:w="2880" w:type="dxa"/>
            <w:tcBorders>
              <w:top w:val="single" w:color="auto" w:sz="4" w:space="0"/>
              <w:left w:val="single" w:color="000000" w:sz="4" w:space="0"/>
              <w:bottom w:val="single" w:color="000000" w:sz="4" w:space="0"/>
              <w:right w:val="single" w:color="000000" w:sz="4" w:space="0"/>
            </w:tcBorders>
            <w:vAlign w:val="top"/>
          </w:tcPr>
          <w:p w14:paraId="66D593A6">
            <w:pPr>
              <w:keepNext w:val="0"/>
              <w:keepLines w:val="0"/>
              <w:pageBreakBefore w:val="0"/>
              <w:kinsoku/>
              <w:wordWrap/>
              <w:overflowPunct/>
              <w:topLinePunct w:val="0"/>
              <w:autoSpaceDE/>
              <w:autoSpaceDN/>
              <w:bidi w:val="0"/>
              <w:adjustRightInd w:val="0"/>
              <w:snapToGrid w:val="0"/>
              <w:spacing w:line="560" w:lineRule="exact"/>
              <w:ind w:left="-111" w:leftChars="-53" w:firstLine="111" w:firstLineChars="53"/>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赛前1天（C-1）</w:t>
            </w:r>
          </w:p>
        </w:tc>
      </w:tr>
      <w:tr w14:paraId="1A705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000000" w:sz="4" w:space="0"/>
              <w:left w:val="single" w:color="000000" w:sz="4" w:space="0"/>
              <w:bottom w:val="single" w:color="000000" w:sz="4" w:space="0"/>
              <w:right w:val="single" w:color="000000" w:sz="4" w:space="0"/>
            </w:tcBorders>
            <w:vAlign w:val="top"/>
          </w:tcPr>
          <w:p w14:paraId="6A8E545E">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19</w:t>
            </w:r>
          </w:p>
        </w:tc>
        <w:tc>
          <w:tcPr>
            <w:tcW w:w="5374" w:type="dxa"/>
            <w:tcBorders>
              <w:top w:val="single" w:color="000000" w:sz="4" w:space="0"/>
              <w:left w:val="single" w:color="000000" w:sz="4" w:space="0"/>
              <w:bottom w:val="single" w:color="000000" w:sz="4" w:space="0"/>
              <w:right w:val="single" w:color="000000" w:sz="4" w:space="0"/>
            </w:tcBorders>
            <w:vAlign w:val="top"/>
          </w:tcPr>
          <w:p w14:paraId="78F8D878">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赛场、设备及选手工具箱检查</w:t>
            </w:r>
          </w:p>
        </w:tc>
        <w:tc>
          <w:tcPr>
            <w:tcW w:w="2880" w:type="dxa"/>
            <w:tcBorders>
              <w:top w:val="single" w:color="000000" w:sz="4" w:space="0"/>
              <w:left w:val="single" w:color="000000" w:sz="4" w:space="0"/>
              <w:bottom w:val="single" w:color="000000" w:sz="4" w:space="0"/>
              <w:right w:val="single" w:color="000000" w:sz="4" w:space="0"/>
            </w:tcBorders>
            <w:vAlign w:val="top"/>
          </w:tcPr>
          <w:p w14:paraId="7FCBADDF">
            <w:pPr>
              <w:keepNext w:val="0"/>
              <w:keepLines w:val="0"/>
              <w:pageBreakBefore w:val="0"/>
              <w:kinsoku/>
              <w:wordWrap/>
              <w:overflowPunct/>
              <w:topLinePunct w:val="0"/>
              <w:autoSpaceDE/>
              <w:autoSpaceDN/>
              <w:bidi w:val="0"/>
              <w:adjustRightInd w:val="0"/>
              <w:snapToGrid w:val="0"/>
              <w:spacing w:line="560" w:lineRule="exact"/>
              <w:ind w:left="-111" w:leftChars="-53" w:firstLine="111" w:firstLineChars="53"/>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赛前1天（C-1）</w:t>
            </w:r>
          </w:p>
        </w:tc>
      </w:tr>
      <w:tr w14:paraId="588E1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000000" w:sz="4" w:space="0"/>
              <w:left w:val="single" w:color="000000" w:sz="4" w:space="0"/>
              <w:bottom w:val="single" w:color="000000" w:sz="4" w:space="0"/>
              <w:right w:val="single" w:color="000000" w:sz="4" w:space="0"/>
            </w:tcBorders>
            <w:vAlign w:val="top"/>
          </w:tcPr>
          <w:p w14:paraId="5B64C37E">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w:t>
            </w:r>
          </w:p>
        </w:tc>
        <w:tc>
          <w:tcPr>
            <w:tcW w:w="5374" w:type="dxa"/>
            <w:tcBorders>
              <w:top w:val="single" w:color="000000" w:sz="4" w:space="0"/>
              <w:left w:val="single" w:color="000000" w:sz="4" w:space="0"/>
              <w:bottom w:val="single" w:color="000000" w:sz="4" w:space="0"/>
              <w:right w:val="single" w:color="000000" w:sz="4" w:space="0"/>
            </w:tcBorders>
            <w:vAlign w:val="top"/>
          </w:tcPr>
          <w:p w14:paraId="561B9A6D">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竞赛进行</w:t>
            </w:r>
          </w:p>
        </w:tc>
        <w:tc>
          <w:tcPr>
            <w:tcW w:w="2880" w:type="dxa"/>
            <w:tcBorders>
              <w:top w:val="single" w:color="000000" w:sz="4" w:space="0"/>
              <w:left w:val="single" w:color="000000" w:sz="4" w:space="0"/>
              <w:bottom w:val="single" w:color="000000" w:sz="4" w:space="0"/>
              <w:right w:val="single" w:color="000000" w:sz="4" w:space="0"/>
            </w:tcBorders>
            <w:vAlign w:val="top"/>
          </w:tcPr>
          <w:p w14:paraId="10775AD8">
            <w:pPr>
              <w:keepNext w:val="0"/>
              <w:keepLines w:val="0"/>
              <w:pageBreakBefore w:val="0"/>
              <w:kinsoku/>
              <w:wordWrap/>
              <w:overflowPunct/>
              <w:topLinePunct w:val="0"/>
              <w:autoSpaceDE/>
              <w:autoSpaceDN/>
              <w:bidi w:val="0"/>
              <w:adjustRightInd w:val="0"/>
              <w:snapToGrid w:val="0"/>
              <w:spacing w:line="560" w:lineRule="exact"/>
              <w:ind w:left="-111" w:leftChars="-53" w:firstLine="111" w:firstLineChars="53"/>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第1-2竞赛日（C1-C2）</w:t>
            </w:r>
          </w:p>
        </w:tc>
      </w:tr>
      <w:tr w14:paraId="712C9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000000" w:sz="4" w:space="0"/>
              <w:left w:val="single" w:color="000000" w:sz="4" w:space="0"/>
              <w:bottom w:val="single" w:color="000000" w:sz="4" w:space="0"/>
              <w:right w:val="single" w:color="000000" w:sz="4" w:space="0"/>
            </w:tcBorders>
            <w:vAlign w:val="top"/>
          </w:tcPr>
          <w:p w14:paraId="43706FC1">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w:t>
            </w:r>
          </w:p>
        </w:tc>
        <w:tc>
          <w:tcPr>
            <w:tcW w:w="5374" w:type="dxa"/>
            <w:tcBorders>
              <w:top w:val="single" w:color="000000" w:sz="4" w:space="0"/>
              <w:left w:val="single" w:color="000000" w:sz="4" w:space="0"/>
              <w:bottom w:val="single" w:color="000000" w:sz="4" w:space="0"/>
              <w:right w:val="single" w:color="000000" w:sz="4" w:space="0"/>
            </w:tcBorders>
            <w:vAlign w:val="top"/>
          </w:tcPr>
          <w:p w14:paraId="3B529821">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公布成绩、赛后总结、技术点评</w:t>
            </w:r>
          </w:p>
        </w:tc>
        <w:tc>
          <w:tcPr>
            <w:tcW w:w="2880" w:type="dxa"/>
            <w:tcBorders>
              <w:top w:val="single" w:color="000000" w:sz="4" w:space="0"/>
              <w:left w:val="single" w:color="000000" w:sz="4" w:space="0"/>
              <w:bottom w:val="single" w:color="000000" w:sz="4" w:space="0"/>
              <w:right w:val="single" w:color="000000" w:sz="4" w:space="0"/>
            </w:tcBorders>
            <w:vAlign w:val="top"/>
          </w:tcPr>
          <w:p w14:paraId="06122265">
            <w:pPr>
              <w:keepNext w:val="0"/>
              <w:keepLines w:val="0"/>
              <w:pageBreakBefore w:val="0"/>
              <w:kinsoku/>
              <w:wordWrap/>
              <w:overflowPunct/>
              <w:topLinePunct w:val="0"/>
              <w:autoSpaceDE/>
              <w:autoSpaceDN/>
              <w:bidi w:val="0"/>
              <w:adjustRightInd w:val="0"/>
              <w:snapToGrid w:val="0"/>
              <w:spacing w:line="560" w:lineRule="exact"/>
              <w:ind w:left="-111" w:leftChars="-53" w:firstLine="111" w:firstLineChars="53"/>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第2竞赛日</w:t>
            </w:r>
            <w:r>
              <w:rPr>
                <w:rFonts w:hint="eastAsia" w:asciiTheme="minorEastAsia" w:hAnsiTheme="minorEastAsia" w:eastAsiaTheme="minorEastAsia" w:cstheme="minorEastAsia"/>
                <w:szCs w:val="21"/>
                <w:lang w:val="en-US" w:eastAsia="zh-CN"/>
              </w:rPr>
              <w:t>下午</w:t>
            </w:r>
            <w:r>
              <w:rPr>
                <w:rFonts w:hint="eastAsia" w:asciiTheme="minorEastAsia" w:hAnsiTheme="minorEastAsia" w:eastAsiaTheme="minorEastAsia" w:cstheme="minorEastAsia"/>
                <w:szCs w:val="21"/>
              </w:rPr>
              <w:t>（C</w:t>
            </w:r>
            <w:r>
              <w:rPr>
                <w:rFonts w:hint="eastAsia" w:asciiTheme="minorEastAsia" w:hAnsiTheme="minorEastAsia" w:eastAsiaTheme="minorEastAsia" w:cstheme="minorEastAsia"/>
                <w:szCs w:val="21"/>
                <w:lang w:val="en-US" w:eastAsia="zh-CN"/>
              </w:rPr>
              <w:t>2</w:t>
            </w:r>
            <w:r>
              <w:rPr>
                <w:rFonts w:hint="eastAsia" w:asciiTheme="minorEastAsia" w:hAnsiTheme="minorEastAsia" w:eastAsiaTheme="minorEastAsia" w:cstheme="minorEastAsia"/>
                <w:szCs w:val="21"/>
              </w:rPr>
              <w:t>）</w:t>
            </w:r>
          </w:p>
        </w:tc>
      </w:tr>
      <w:tr w14:paraId="480FF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26" w:type="dxa"/>
            <w:tcBorders>
              <w:top w:val="single" w:color="000000" w:sz="4" w:space="0"/>
              <w:left w:val="single" w:color="000000" w:sz="4" w:space="0"/>
              <w:bottom w:val="single" w:color="000000" w:sz="4" w:space="0"/>
              <w:right w:val="single" w:color="000000" w:sz="4" w:space="0"/>
            </w:tcBorders>
            <w:vAlign w:val="top"/>
          </w:tcPr>
          <w:p w14:paraId="13AD5C5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22</w:t>
            </w:r>
          </w:p>
        </w:tc>
        <w:tc>
          <w:tcPr>
            <w:tcW w:w="5374" w:type="dxa"/>
            <w:tcBorders>
              <w:top w:val="single" w:color="000000" w:sz="4" w:space="0"/>
              <w:left w:val="single" w:color="000000" w:sz="4" w:space="0"/>
              <w:bottom w:val="single" w:color="000000" w:sz="4" w:space="0"/>
              <w:right w:val="single" w:color="000000" w:sz="4" w:space="0"/>
            </w:tcBorders>
            <w:vAlign w:val="top"/>
          </w:tcPr>
          <w:p w14:paraId="4D6A463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赛区组委会汇总上报选手成绩单</w:t>
            </w:r>
          </w:p>
        </w:tc>
        <w:tc>
          <w:tcPr>
            <w:tcW w:w="2880" w:type="dxa"/>
            <w:tcBorders>
              <w:top w:val="single" w:color="000000" w:sz="4" w:space="0"/>
              <w:left w:val="single" w:color="000000" w:sz="4" w:space="0"/>
              <w:bottom w:val="single" w:color="000000" w:sz="4" w:space="0"/>
              <w:right w:val="single" w:color="000000" w:sz="4" w:space="0"/>
            </w:tcBorders>
            <w:vAlign w:val="top"/>
          </w:tcPr>
          <w:p w14:paraId="760CE129">
            <w:pPr>
              <w:keepNext w:val="0"/>
              <w:keepLines w:val="0"/>
              <w:pageBreakBefore w:val="0"/>
              <w:kinsoku/>
              <w:wordWrap/>
              <w:overflowPunct/>
              <w:topLinePunct w:val="0"/>
              <w:autoSpaceDE/>
              <w:autoSpaceDN/>
              <w:bidi w:val="0"/>
              <w:adjustRightInd w:val="0"/>
              <w:snapToGrid w:val="0"/>
              <w:spacing w:line="560" w:lineRule="exact"/>
              <w:ind w:left="-111" w:leftChars="-53" w:firstLine="111" w:firstLineChars="53"/>
              <w:jc w:val="center"/>
              <w:textAlignment w:val="auto"/>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rPr>
              <w:t>赛后2</w:t>
            </w:r>
            <w:r>
              <w:rPr>
                <w:rFonts w:hint="eastAsia" w:asciiTheme="minorEastAsia" w:hAnsiTheme="minorEastAsia" w:eastAsiaTheme="minorEastAsia" w:cstheme="minorEastAsia"/>
                <w:szCs w:val="21"/>
                <w:lang w:val="en-US" w:eastAsia="zh-CN"/>
              </w:rPr>
              <w:t>小时</w:t>
            </w:r>
          </w:p>
        </w:tc>
      </w:tr>
    </w:tbl>
    <w:p w14:paraId="6F5DC15A">
      <w:pPr>
        <w:pStyle w:val="3"/>
        <w:keepNext w:val="0"/>
        <w:keepLines w:val="0"/>
        <w:pageBreakBefore w:val="0"/>
        <w:kinsoku/>
        <w:wordWrap/>
        <w:overflowPunct/>
        <w:topLinePunct w:val="0"/>
        <w:autoSpaceDE/>
        <w:autoSpaceDN/>
        <w:bidi w:val="0"/>
        <w:spacing w:after="0" w:line="560" w:lineRule="exact"/>
        <w:textAlignment w:val="auto"/>
        <w:rPr>
          <w:rFonts w:hint="eastAsia" w:ascii="黑体" w:hAnsi="黑体" w:eastAsia="黑体" w:cs="方正黑体_GBK"/>
          <w:sz w:val="32"/>
          <w:szCs w:val="32"/>
          <w:lang w:eastAsia="zh-CN"/>
        </w:rPr>
      </w:pPr>
      <w:r>
        <w:rPr>
          <w:rFonts w:hint="eastAsia" w:ascii="黑体" w:hAnsi="黑体" w:eastAsia="黑体" w:cs="方正黑体_GBK"/>
          <w:sz w:val="32"/>
          <w:szCs w:val="32"/>
        </w:rPr>
        <w:t>附件</w:t>
      </w:r>
      <w:r>
        <w:rPr>
          <w:rFonts w:hint="eastAsia" w:ascii="黑体" w:hAnsi="黑体" w:eastAsia="黑体" w:cs="方正黑体_GBK"/>
          <w:sz w:val="32"/>
          <w:szCs w:val="32"/>
          <w:lang w:val="en-US" w:eastAsia="zh-CN"/>
        </w:rPr>
        <w:t>6</w:t>
      </w:r>
    </w:p>
    <w:p w14:paraId="42431F47">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cs="方正小标宋_GBK" w:asciiTheme="majorEastAsia" w:hAnsiTheme="majorEastAsia" w:eastAsiaTheme="majorEastAsia"/>
          <w:b/>
          <w:kern w:val="0"/>
          <w:sz w:val="44"/>
          <w:szCs w:val="44"/>
          <w:lang w:bidi="ar"/>
        </w:rPr>
      </w:pPr>
      <w:r>
        <w:rPr>
          <w:rFonts w:hint="eastAsia" w:cs="方正小标宋_GBK" w:asciiTheme="majorEastAsia" w:hAnsiTheme="majorEastAsia" w:eastAsiaTheme="majorEastAsia"/>
          <w:b/>
          <w:kern w:val="0"/>
          <w:sz w:val="44"/>
          <w:szCs w:val="44"/>
          <w:lang w:bidi="ar"/>
        </w:rPr>
        <w:t>大赛评判修改记录单</w:t>
      </w:r>
    </w:p>
    <w:p w14:paraId="1B06B75A">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78C3E2F4">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比赛项目：</w:t>
      </w:r>
    </w:p>
    <w:p w14:paraId="2B7B40A6">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发现问题时间：20</w:t>
      </w:r>
      <w:r>
        <w:rPr>
          <w:rFonts w:hint="eastAsia" w:ascii="仿宋" w:hAnsi="仿宋" w:eastAsia="仿宋" w:cs="仿宋"/>
          <w:kern w:val="0"/>
          <w:sz w:val="32"/>
          <w:szCs w:val="32"/>
          <w:lang w:val="en-US" w:eastAsia="zh-CN" w:bidi="ar"/>
        </w:rPr>
        <w:t>26</w:t>
      </w:r>
      <w:r>
        <w:rPr>
          <w:rFonts w:hint="eastAsia" w:ascii="仿宋" w:hAnsi="仿宋" w:eastAsia="仿宋" w:cs="仿宋"/>
          <w:kern w:val="0"/>
          <w:sz w:val="32"/>
          <w:szCs w:val="32"/>
          <w:lang w:bidi="ar"/>
        </w:rPr>
        <w:t>年  月  日  时  分</w:t>
      </w:r>
    </w:p>
    <w:p w14:paraId="1491F44A">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发现问题简要描述：</w:t>
      </w:r>
    </w:p>
    <w:p w14:paraId="0ED45B83">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73E3A61A">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234CBA29">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2BE78955">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问题提出人：</w:t>
      </w:r>
    </w:p>
    <w:p w14:paraId="5D12D155">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58CC2299">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全体裁判员意见（涉及修改评判标准时填写）：</w:t>
      </w:r>
    </w:p>
    <w:p w14:paraId="7F21410E">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6B90584E">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624543ED">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33CA9CD7">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r>
        <w:rPr>
          <w:rFonts w:hint="eastAsia" w:ascii="仿宋" w:hAnsi="仿宋" w:eastAsia="仿宋" w:cs="仿宋"/>
          <w:kern w:val="0"/>
          <w:sz w:val="32"/>
          <w:szCs w:val="32"/>
          <w:lang w:bidi="ar"/>
        </w:rPr>
        <w:t>裁判长及当值裁判员签字：</w:t>
      </w:r>
    </w:p>
    <w:p w14:paraId="4007E2E1">
      <w:pPr>
        <w:pStyle w:val="3"/>
        <w:keepNext w:val="0"/>
        <w:keepLines w:val="0"/>
        <w:pageBreakBefore w:val="0"/>
        <w:kinsoku/>
        <w:wordWrap/>
        <w:overflowPunct/>
        <w:topLinePunct w:val="0"/>
        <w:autoSpaceDE/>
        <w:autoSpaceDN/>
        <w:bidi w:val="0"/>
        <w:spacing w:after="0" w:line="560" w:lineRule="exact"/>
        <w:textAlignment w:val="auto"/>
        <w:rPr>
          <w:rFonts w:ascii="仿宋" w:hAnsi="仿宋" w:eastAsia="仿宋" w:cs="仿宋"/>
          <w:kern w:val="0"/>
          <w:sz w:val="32"/>
          <w:szCs w:val="32"/>
          <w:lang w:bidi="ar"/>
        </w:rPr>
      </w:pPr>
    </w:p>
    <w:p w14:paraId="410045EC">
      <w:pPr>
        <w:keepNext w:val="0"/>
        <w:keepLines w:val="0"/>
        <w:pageBreakBefore w:val="0"/>
        <w:kinsoku/>
        <w:wordWrap/>
        <w:overflowPunct/>
        <w:topLinePunct w:val="0"/>
        <w:autoSpaceDE/>
        <w:autoSpaceDN/>
        <w:bidi w:val="0"/>
        <w:spacing w:line="560" w:lineRule="exact"/>
        <w:textAlignment w:val="auto"/>
        <w:rPr>
          <w:rFonts w:ascii="仿宋" w:hAnsi="仿宋" w:eastAsia="仿宋" w:cs="仿宋"/>
          <w:kern w:val="0"/>
          <w:sz w:val="32"/>
          <w:szCs w:val="32"/>
          <w:lang w:bidi="ar"/>
        </w:rPr>
      </w:pPr>
    </w:p>
    <w:p w14:paraId="0FF1A91A">
      <w:pPr>
        <w:pStyle w:val="3"/>
        <w:rPr>
          <w:rFonts w:ascii="仿宋" w:hAnsi="仿宋" w:eastAsia="仿宋" w:cs="仿宋"/>
          <w:kern w:val="0"/>
          <w:sz w:val="32"/>
          <w:szCs w:val="32"/>
          <w:lang w:bidi="ar"/>
        </w:rPr>
      </w:pPr>
    </w:p>
    <w:p w14:paraId="12D7BB60">
      <w:pPr>
        <w:pStyle w:val="3"/>
        <w:rPr>
          <w:rFonts w:ascii="仿宋" w:hAnsi="仿宋" w:eastAsia="仿宋" w:cs="仿宋"/>
          <w:kern w:val="0"/>
          <w:sz w:val="32"/>
          <w:szCs w:val="32"/>
          <w:lang w:bidi="ar"/>
        </w:rPr>
      </w:pPr>
    </w:p>
    <w:p w14:paraId="52629FC6">
      <w:pPr>
        <w:pStyle w:val="3"/>
        <w:rPr>
          <w:rFonts w:ascii="仿宋" w:hAnsi="仿宋" w:eastAsia="仿宋" w:cs="仿宋"/>
          <w:kern w:val="0"/>
          <w:sz w:val="32"/>
          <w:szCs w:val="32"/>
          <w:lang w:bidi="ar"/>
        </w:rPr>
      </w:pPr>
    </w:p>
    <w:p w14:paraId="24379A34">
      <w:pPr>
        <w:keepNext w:val="0"/>
        <w:keepLines w:val="0"/>
        <w:pageBreakBefore w:val="0"/>
        <w:widowControl/>
        <w:kinsoku/>
        <w:wordWrap/>
        <w:overflowPunct/>
        <w:topLinePunct w:val="0"/>
        <w:autoSpaceDE/>
        <w:autoSpaceDN/>
        <w:bidi w:val="0"/>
        <w:adjustRightInd w:val="0"/>
        <w:snapToGrid w:val="0"/>
        <w:spacing w:line="560" w:lineRule="exact"/>
        <w:textAlignment w:val="auto"/>
        <w:rPr>
          <w:rFonts w:hint="eastAsia" w:ascii="黑体" w:hAnsi="黑体" w:eastAsia="黑体" w:cs="方正黑体_GBK"/>
          <w:kern w:val="0"/>
          <w:sz w:val="32"/>
          <w:szCs w:val="32"/>
          <w:lang w:eastAsia="zh-CN" w:bidi="ar"/>
        </w:rPr>
      </w:pPr>
      <w:r>
        <w:rPr>
          <w:rFonts w:hint="eastAsia" w:ascii="黑体" w:hAnsi="黑体" w:eastAsia="黑体" w:cs="方正黑体_GBK"/>
          <w:kern w:val="0"/>
          <w:sz w:val="32"/>
          <w:szCs w:val="32"/>
          <w:lang w:bidi="ar"/>
        </w:rPr>
        <w:t>附件</w:t>
      </w:r>
      <w:r>
        <w:rPr>
          <w:rFonts w:hint="eastAsia" w:ascii="黑体" w:hAnsi="黑体" w:eastAsia="黑体" w:cs="方正黑体_GBK"/>
          <w:kern w:val="0"/>
          <w:sz w:val="32"/>
          <w:szCs w:val="32"/>
          <w:lang w:val="en-US" w:eastAsia="zh-CN" w:bidi="ar"/>
        </w:rPr>
        <w:t>7</w:t>
      </w:r>
    </w:p>
    <w:p w14:paraId="454D0B0C">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cs="方正小标宋_GBK" w:asciiTheme="majorEastAsia" w:hAnsiTheme="majorEastAsia" w:eastAsiaTheme="majorEastAsia"/>
          <w:b/>
          <w:spacing w:val="-8"/>
          <w:kern w:val="0"/>
          <w:sz w:val="44"/>
          <w:szCs w:val="44"/>
          <w:lang w:bidi="ar"/>
        </w:rPr>
      </w:pPr>
      <w:r>
        <w:rPr>
          <w:rFonts w:hint="eastAsia" w:cs="方正小标宋_GBK" w:asciiTheme="majorEastAsia" w:hAnsiTheme="majorEastAsia" w:eastAsiaTheme="majorEastAsia"/>
          <w:b/>
          <w:spacing w:val="-8"/>
          <w:kern w:val="0"/>
          <w:sz w:val="44"/>
          <w:szCs w:val="44"/>
          <w:lang w:bidi="ar"/>
        </w:rPr>
        <w:t>大赛参赛选手安全、健康承诺书</w:t>
      </w:r>
    </w:p>
    <w:p w14:paraId="75572555">
      <w:pPr>
        <w:pStyle w:val="3"/>
        <w:keepNext w:val="0"/>
        <w:keepLines w:val="0"/>
        <w:pageBreakBefore w:val="0"/>
        <w:kinsoku/>
        <w:wordWrap/>
        <w:overflowPunct/>
        <w:topLinePunct w:val="0"/>
        <w:autoSpaceDE/>
        <w:autoSpaceDN/>
        <w:bidi w:val="0"/>
        <w:spacing w:line="560" w:lineRule="exact"/>
        <w:textAlignment w:val="auto"/>
        <w:rPr>
          <w:rFonts w:ascii="仿宋" w:hAnsi="仿宋" w:eastAsia="仿宋" w:cs="仿宋"/>
          <w:kern w:val="0"/>
          <w:sz w:val="32"/>
          <w:szCs w:val="32"/>
          <w:lang w:bidi="ar"/>
        </w:rPr>
      </w:pPr>
    </w:p>
    <w:p w14:paraId="128B876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LinTimes"/>
          <w:sz w:val="32"/>
          <w:szCs w:val="32"/>
        </w:rPr>
      </w:pPr>
      <w:r>
        <w:rPr>
          <w:rFonts w:ascii="仿宋" w:hAnsi="仿宋" w:eastAsia="仿宋" w:cs="LinTimes"/>
          <w:kern w:val="0"/>
          <w:sz w:val="32"/>
          <w:szCs w:val="32"/>
          <w:lang w:bidi="ar"/>
        </w:rPr>
        <w:t>为增强</w:t>
      </w:r>
      <w:r>
        <w:rPr>
          <w:rFonts w:hint="eastAsia" w:ascii="仿宋" w:hAnsi="仿宋" w:eastAsia="仿宋" w:cs="LinTimes"/>
          <w:kern w:val="0"/>
          <w:sz w:val="32"/>
          <w:szCs w:val="32"/>
          <w:lang w:bidi="ar"/>
        </w:rPr>
        <w:t>大赛</w:t>
      </w:r>
      <w:r>
        <w:rPr>
          <w:rFonts w:ascii="仿宋" w:hAnsi="仿宋" w:eastAsia="仿宋" w:cs="LinTimes"/>
          <w:kern w:val="0"/>
          <w:sz w:val="32"/>
          <w:szCs w:val="32"/>
          <w:lang w:bidi="ar"/>
        </w:rPr>
        <w:t>参赛选手安全操作意识，积极预防比赛中的伤害事故，营造安全、规范的比赛环境，参赛选手就安全、规范参赛，做出如下承诺：</w:t>
      </w:r>
    </w:p>
    <w:p w14:paraId="1E705CF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LinTimes"/>
          <w:sz w:val="32"/>
          <w:szCs w:val="32"/>
        </w:rPr>
      </w:pPr>
      <w:r>
        <w:rPr>
          <w:rFonts w:ascii="仿宋" w:hAnsi="仿宋" w:eastAsia="仿宋" w:cs="LinTimes"/>
          <w:kern w:val="0"/>
          <w:sz w:val="32"/>
          <w:szCs w:val="32"/>
          <w:lang w:bidi="ar"/>
        </w:rPr>
        <w:t xml:space="preserve">一、服从裁判人员管理，遵守比赛纪律、秩序，文明参赛。 </w:t>
      </w:r>
    </w:p>
    <w:p w14:paraId="51F6A77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LinTimes"/>
          <w:sz w:val="32"/>
          <w:szCs w:val="32"/>
        </w:rPr>
      </w:pPr>
      <w:r>
        <w:rPr>
          <w:rFonts w:hint="eastAsia" w:ascii="仿宋" w:hAnsi="仿宋" w:eastAsia="仿宋" w:cs="LinTimes"/>
          <w:kern w:val="0"/>
          <w:sz w:val="32"/>
          <w:szCs w:val="32"/>
          <w:lang w:bidi="ar"/>
        </w:rPr>
        <w:t>二</w:t>
      </w:r>
      <w:r>
        <w:rPr>
          <w:rFonts w:ascii="仿宋" w:hAnsi="仿宋" w:eastAsia="仿宋" w:cs="LinTimes"/>
          <w:kern w:val="0"/>
          <w:sz w:val="32"/>
          <w:szCs w:val="32"/>
          <w:lang w:bidi="ar"/>
        </w:rPr>
        <w:t>、遵守竞赛规则、操作规程，规范操作赛场设施、设备，规范使用比赛工具材料。</w:t>
      </w:r>
    </w:p>
    <w:p w14:paraId="5EAAAEB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LinTimes"/>
          <w:sz w:val="32"/>
          <w:szCs w:val="32"/>
        </w:rPr>
      </w:pPr>
      <w:r>
        <w:rPr>
          <w:rFonts w:hint="eastAsia" w:ascii="仿宋" w:hAnsi="仿宋" w:eastAsia="仿宋" w:cs="LinTimes"/>
          <w:kern w:val="0"/>
          <w:sz w:val="32"/>
          <w:szCs w:val="32"/>
          <w:lang w:bidi="ar"/>
        </w:rPr>
        <w:t>三</w:t>
      </w:r>
      <w:r>
        <w:rPr>
          <w:rFonts w:ascii="仿宋" w:hAnsi="仿宋" w:eastAsia="仿宋" w:cs="LinTimes"/>
          <w:kern w:val="0"/>
          <w:sz w:val="32"/>
          <w:szCs w:val="32"/>
          <w:lang w:bidi="ar"/>
        </w:rPr>
        <w:t xml:space="preserve">、按照行业相关安全规定和本项目竞赛安全规范要求穿戴防护用具及防护用品，安全参赛，杜绝一切危险操作行为。 </w:t>
      </w:r>
    </w:p>
    <w:p w14:paraId="0A73C1D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LinTimes"/>
          <w:sz w:val="32"/>
          <w:szCs w:val="32"/>
        </w:rPr>
      </w:pPr>
      <w:r>
        <w:rPr>
          <w:rFonts w:hint="eastAsia" w:ascii="仿宋" w:hAnsi="仿宋" w:eastAsia="仿宋" w:cs="LinTimes"/>
          <w:kern w:val="0"/>
          <w:sz w:val="32"/>
          <w:szCs w:val="32"/>
          <w:lang w:bidi="ar"/>
        </w:rPr>
        <w:t>四</w:t>
      </w:r>
      <w:r>
        <w:rPr>
          <w:rFonts w:ascii="仿宋" w:hAnsi="仿宋" w:eastAsia="仿宋" w:cs="LinTimes"/>
          <w:kern w:val="0"/>
          <w:sz w:val="32"/>
          <w:szCs w:val="32"/>
          <w:lang w:bidi="ar"/>
        </w:rPr>
        <w:t xml:space="preserve">、爱护参赛设施、设备及工具材料，规范存放、妥善保管，防止损坏。 </w:t>
      </w:r>
    </w:p>
    <w:p w14:paraId="3FDEDC3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LinTimes"/>
          <w:sz w:val="32"/>
          <w:szCs w:val="32"/>
        </w:rPr>
      </w:pPr>
      <w:r>
        <w:rPr>
          <w:rFonts w:hint="eastAsia" w:ascii="仿宋" w:hAnsi="仿宋" w:eastAsia="仿宋" w:cs="LinTimes"/>
          <w:kern w:val="0"/>
          <w:sz w:val="32"/>
          <w:szCs w:val="32"/>
          <w:lang w:bidi="ar"/>
        </w:rPr>
        <w:t>五</w:t>
      </w:r>
      <w:r>
        <w:rPr>
          <w:rFonts w:ascii="仿宋" w:hAnsi="仿宋" w:eastAsia="仿宋" w:cs="LinTimes"/>
          <w:kern w:val="0"/>
          <w:sz w:val="32"/>
          <w:szCs w:val="32"/>
          <w:lang w:bidi="ar"/>
        </w:rPr>
        <w:t xml:space="preserve">、养成文明生活习惯，注意饮食卫生，在确保人身健康、安全的前提下参加竞赛。 </w:t>
      </w:r>
    </w:p>
    <w:p w14:paraId="3A76957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LinTimes"/>
          <w:sz w:val="32"/>
          <w:szCs w:val="32"/>
        </w:rPr>
      </w:pPr>
      <w:r>
        <w:rPr>
          <w:rFonts w:hint="eastAsia" w:ascii="仿宋" w:hAnsi="仿宋" w:eastAsia="仿宋" w:cs="LinTimes"/>
          <w:kern w:val="0"/>
          <w:sz w:val="32"/>
          <w:szCs w:val="32"/>
          <w:lang w:bidi="ar"/>
        </w:rPr>
        <w:t>六</w:t>
      </w:r>
      <w:r>
        <w:rPr>
          <w:rFonts w:ascii="仿宋" w:hAnsi="仿宋" w:eastAsia="仿宋" w:cs="LinTimes"/>
          <w:kern w:val="0"/>
          <w:sz w:val="32"/>
          <w:szCs w:val="32"/>
          <w:lang w:bidi="ar"/>
        </w:rPr>
        <w:t xml:space="preserve">、发现有关问题和故障，按规范报告、处理。 </w:t>
      </w:r>
    </w:p>
    <w:p w14:paraId="2CD3998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LinTimes"/>
          <w:kern w:val="0"/>
          <w:sz w:val="32"/>
          <w:szCs w:val="32"/>
          <w:lang w:bidi="ar"/>
        </w:rPr>
      </w:pPr>
      <w:r>
        <w:rPr>
          <w:rFonts w:ascii="仿宋" w:hAnsi="仿宋" w:eastAsia="仿宋" w:cs="LinTimes"/>
          <w:kern w:val="0"/>
          <w:sz w:val="32"/>
          <w:szCs w:val="32"/>
          <w:lang w:bidi="ar"/>
        </w:rPr>
        <w:t>我们保证严格遵守《</w:t>
      </w:r>
      <w:r>
        <w:rPr>
          <w:rFonts w:hint="eastAsia" w:ascii="仿宋" w:hAnsi="仿宋" w:eastAsia="仿宋" w:cs="LinTimes"/>
          <w:kern w:val="0"/>
          <w:sz w:val="32"/>
          <w:szCs w:val="32"/>
          <w:lang w:bidi="ar"/>
        </w:rPr>
        <w:t>大赛</w:t>
      </w:r>
      <w:r>
        <w:rPr>
          <w:rFonts w:ascii="仿宋" w:hAnsi="仿宋" w:eastAsia="仿宋" w:cs="LinTimes"/>
          <w:kern w:val="0"/>
          <w:sz w:val="32"/>
          <w:szCs w:val="32"/>
          <w:lang w:bidi="ar"/>
        </w:rPr>
        <w:t>竞赛技术规则》《竞赛细则》等各项相关安全、健康规定，杜绝一切不安全、不文明、不规范、不健康的行为，做文明参赛的选手。</w:t>
      </w:r>
    </w:p>
    <w:p w14:paraId="2EFA8615">
      <w:pPr>
        <w:pStyle w:val="3"/>
        <w:keepNext w:val="0"/>
        <w:keepLines w:val="0"/>
        <w:pageBreakBefore w:val="0"/>
        <w:kinsoku/>
        <w:wordWrap/>
        <w:overflowPunct/>
        <w:topLinePunct w:val="0"/>
        <w:autoSpaceDE/>
        <w:autoSpaceDN/>
        <w:bidi w:val="0"/>
        <w:spacing w:line="560" w:lineRule="exact"/>
        <w:textAlignment w:val="auto"/>
        <w:rPr>
          <w:lang w:bidi="ar"/>
        </w:rPr>
      </w:pPr>
    </w:p>
    <w:p w14:paraId="6518BD3E">
      <w:pPr>
        <w:keepNext w:val="0"/>
        <w:keepLines w:val="0"/>
        <w:pageBreakBefore w:val="0"/>
        <w:widowControl/>
        <w:kinsoku/>
        <w:wordWrap/>
        <w:overflowPunct/>
        <w:topLinePunct w:val="0"/>
        <w:autoSpaceDE/>
        <w:autoSpaceDN/>
        <w:bidi w:val="0"/>
        <w:adjustRightInd w:val="0"/>
        <w:snapToGrid w:val="0"/>
        <w:spacing w:line="560" w:lineRule="exact"/>
        <w:ind w:firstLine="5440" w:firstLineChars="1700"/>
        <w:textAlignment w:val="auto"/>
        <w:rPr>
          <w:rFonts w:ascii="仿宋" w:hAnsi="仿宋" w:eastAsia="仿宋" w:cs="LinTimes"/>
          <w:kern w:val="0"/>
          <w:sz w:val="32"/>
          <w:szCs w:val="32"/>
          <w:lang w:bidi="ar"/>
        </w:rPr>
      </w:pPr>
      <w:r>
        <w:rPr>
          <w:rFonts w:ascii="仿宋" w:hAnsi="仿宋" w:eastAsia="仿宋" w:cs="LinTimes"/>
          <w:kern w:val="0"/>
          <w:sz w:val="32"/>
          <w:szCs w:val="32"/>
          <w:lang w:bidi="ar"/>
        </w:rPr>
        <w:t>参赛选手：</w:t>
      </w:r>
    </w:p>
    <w:p w14:paraId="2D7514E3">
      <w:pPr>
        <w:pStyle w:val="3"/>
        <w:keepNext w:val="0"/>
        <w:keepLines w:val="0"/>
        <w:pageBreakBefore w:val="0"/>
        <w:kinsoku/>
        <w:wordWrap/>
        <w:overflowPunct/>
        <w:topLinePunct w:val="0"/>
        <w:autoSpaceDE/>
        <w:autoSpaceDN/>
        <w:bidi w:val="0"/>
        <w:spacing w:line="560" w:lineRule="exact"/>
        <w:textAlignment w:val="auto"/>
        <w:rPr>
          <w:rFonts w:ascii="仿宋" w:hAnsi="仿宋" w:eastAsia="仿宋" w:cs="仿宋"/>
          <w:kern w:val="0"/>
          <w:sz w:val="32"/>
          <w:szCs w:val="32"/>
          <w:lang w:bidi="ar"/>
        </w:rPr>
      </w:pPr>
      <w:r>
        <w:rPr>
          <w:rFonts w:ascii="仿宋" w:hAnsi="仿宋" w:eastAsia="仿宋" w:cs="LinTimes"/>
          <w:sz w:val="32"/>
          <w:szCs w:val="32"/>
          <w:lang w:bidi="ar"/>
        </w:rPr>
        <w:t xml:space="preserve">                                  年     月     日</w:t>
      </w:r>
    </w:p>
    <w:p w14:paraId="17556D7C">
      <w:pPr>
        <w:keepNext w:val="0"/>
        <w:keepLines w:val="0"/>
        <w:pageBreakBefore w:val="0"/>
        <w:kinsoku/>
        <w:wordWrap/>
        <w:overflowPunct/>
        <w:topLinePunct w:val="0"/>
        <w:autoSpaceDE/>
        <w:autoSpaceDN/>
        <w:bidi w:val="0"/>
        <w:spacing w:line="56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8</w:t>
      </w:r>
    </w:p>
    <w:p w14:paraId="0EEFE7F9">
      <w:pPr>
        <w:keepNext w:val="0"/>
        <w:keepLines w:val="0"/>
        <w:pageBreakBefore w:val="0"/>
        <w:kinsoku/>
        <w:wordWrap/>
        <w:overflowPunct/>
        <w:topLinePunct w:val="0"/>
        <w:autoSpaceDE/>
        <w:autoSpaceDN/>
        <w:bidi w:val="0"/>
        <w:spacing w:line="560" w:lineRule="exact"/>
        <w:jc w:val="center"/>
        <w:textAlignment w:val="auto"/>
        <w:rPr>
          <w:rFonts w:cs="方正小标宋_GBK" w:asciiTheme="majorEastAsia" w:hAnsiTheme="majorEastAsia" w:eastAsiaTheme="majorEastAsia"/>
          <w:b/>
          <w:bCs/>
          <w:sz w:val="44"/>
          <w:szCs w:val="44"/>
        </w:rPr>
      </w:pPr>
      <w:r>
        <w:rPr>
          <w:rFonts w:hint="eastAsia" w:cs="方正小标宋_GBK" w:asciiTheme="majorEastAsia" w:hAnsiTheme="majorEastAsia" w:eastAsiaTheme="majorEastAsia"/>
          <w:b/>
          <w:bCs/>
          <w:sz w:val="44"/>
          <w:szCs w:val="44"/>
        </w:rPr>
        <w:t>大赛违规行为处理登记表</w:t>
      </w:r>
    </w:p>
    <w:tbl>
      <w:tblPr>
        <w:tblStyle w:val="12"/>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755"/>
        <w:gridCol w:w="2237"/>
        <w:gridCol w:w="2693"/>
        <w:gridCol w:w="147"/>
        <w:gridCol w:w="703"/>
        <w:gridCol w:w="993"/>
      </w:tblGrid>
      <w:tr w14:paraId="13B99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266" w:type="dxa"/>
            <w:gridSpan w:val="2"/>
            <w:tcBorders>
              <w:top w:val="single" w:color="auto" w:sz="4" w:space="0"/>
              <w:left w:val="single" w:color="auto" w:sz="4" w:space="0"/>
              <w:bottom w:val="single" w:color="auto" w:sz="4" w:space="0"/>
              <w:right w:val="single" w:color="auto" w:sz="4" w:space="0"/>
            </w:tcBorders>
            <w:vAlign w:val="center"/>
          </w:tcPr>
          <w:p w14:paraId="50059D6D">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cs="宋体-18030" w:asciiTheme="minorEastAsia" w:hAnsiTheme="minorEastAsia" w:eastAsiaTheme="minorEastAsia"/>
                <w:szCs w:val="21"/>
              </w:rPr>
            </w:pPr>
            <w:r>
              <w:rPr>
                <w:rFonts w:hint="eastAsia" w:cs="宋体-18030" w:asciiTheme="minorEastAsia" w:hAnsiTheme="minorEastAsia" w:eastAsiaTheme="minorEastAsia"/>
                <w:szCs w:val="21"/>
              </w:rPr>
              <w:t>违规人员姓名</w:t>
            </w:r>
          </w:p>
        </w:tc>
        <w:tc>
          <w:tcPr>
            <w:tcW w:w="2237" w:type="dxa"/>
            <w:tcBorders>
              <w:top w:val="single" w:color="auto" w:sz="4" w:space="0"/>
              <w:left w:val="single" w:color="auto" w:sz="4" w:space="0"/>
              <w:bottom w:val="single" w:color="auto" w:sz="4" w:space="0"/>
              <w:right w:val="single" w:color="auto" w:sz="4" w:space="0"/>
            </w:tcBorders>
            <w:vAlign w:val="center"/>
          </w:tcPr>
          <w:p w14:paraId="56554C2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cs="宋体-18030" w:asciiTheme="minorEastAsia" w:hAnsiTheme="minorEastAsia" w:eastAsiaTheme="minorEastAsia"/>
                <w:szCs w:val="21"/>
              </w:rPr>
            </w:pPr>
          </w:p>
        </w:tc>
        <w:tc>
          <w:tcPr>
            <w:tcW w:w="2840" w:type="dxa"/>
            <w:gridSpan w:val="2"/>
            <w:tcBorders>
              <w:top w:val="single" w:color="auto" w:sz="4" w:space="0"/>
              <w:left w:val="single" w:color="auto" w:sz="4" w:space="0"/>
              <w:bottom w:val="single" w:color="auto" w:sz="4" w:space="0"/>
              <w:right w:val="single" w:color="auto" w:sz="4" w:space="0"/>
            </w:tcBorders>
            <w:vAlign w:val="center"/>
          </w:tcPr>
          <w:p w14:paraId="7CA5E6F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cs="宋体-18030" w:asciiTheme="minorEastAsia" w:hAnsiTheme="minorEastAsia" w:eastAsiaTheme="minorEastAsia"/>
                <w:szCs w:val="21"/>
              </w:rPr>
            </w:pPr>
            <w:r>
              <w:rPr>
                <w:rFonts w:hint="eastAsia" w:cs="宋体-18030" w:asciiTheme="minorEastAsia" w:hAnsiTheme="minorEastAsia" w:eastAsiaTheme="minorEastAsia"/>
                <w:szCs w:val="21"/>
              </w:rPr>
              <w:t>身份</w:t>
            </w:r>
          </w:p>
        </w:tc>
        <w:tc>
          <w:tcPr>
            <w:tcW w:w="1696" w:type="dxa"/>
            <w:gridSpan w:val="2"/>
            <w:tcBorders>
              <w:top w:val="single" w:color="auto" w:sz="4" w:space="0"/>
              <w:left w:val="single" w:color="auto" w:sz="4" w:space="0"/>
              <w:bottom w:val="single" w:color="auto" w:sz="4" w:space="0"/>
              <w:right w:val="single" w:color="auto" w:sz="4" w:space="0"/>
            </w:tcBorders>
            <w:vAlign w:val="center"/>
          </w:tcPr>
          <w:p w14:paraId="6E4F0103">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cs="宋体-18030" w:asciiTheme="minorEastAsia" w:hAnsiTheme="minorEastAsia" w:eastAsiaTheme="minorEastAsia"/>
                <w:szCs w:val="21"/>
              </w:rPr>
            </w:pPr>
          </w:p>
        </w:tc>
      </w:tr>
      <w:tr w14:paraId="4C69C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2266" w:type="dxa"/>
            <w:gridSpan w:val="2"/>
            <w:tcBorders>
              <w:top w:val="single" w:color="auto" w:sz="4" w:space="0"/>
              <w:left w:val="single" w:color="auto" w:sz="4" w:space="0"/>
              <w:bottom w:val="single" w:color="auto" w:sz="4" w:space="0"/>
              <w:right w:val="single" w:color="auto" w:sz="4" w:space="0"/>
            </w:tcBorders>
            <w:vAlign w:val="center"/>
          </w:tcPr>
          <w:p w14:paraId="6549022D">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cs="宋体-18030" w:asciiTheme="minorEastAsia" w:hAnsiTheme="minorEastAsia" w:eastAsiaTheme="minorEastAsia"/>
                <w:szCs w:val="21"/>
              </w:rPr>
            </w:pPr>
            <w:r>
              <w:rPr>
                <w:rFonts w:hint="eastAsia" w:cs="宋体-18030" w:asciiTheme="minorEastAsia" w:hAnsiTheme="minorEastAsia" w:eastAsiaTheme="minorEastAsia"/>
                <w:szCs w:val="21"/>
              </w:rPr>
              <w:t>所属单位</w:t>
            </w:r>
          </w:p>
        </w:tc>
        <w:tc>
          <w:tcPr>
            <w:tcW w:w="2237" w:type="dxa"/>
            <w:tcBorders>
              <w:top w:val="single" w:color="auto" w:sz="4" w:space="0"/>
              <w:left w:val="single" w:color="auto" w:sz="4" w:space="0"/>
              <w:bottom w:val="single" w:color="auto" w:sz="4" w:space="0"/>
              <w:right w:val="single" w:color="auto" w:sz="4" w:space="0"/>
            </w:tcBorders>
            <w:vAlign w:val="center"/>
          </w:tcPr>
          <w:p w14:paraId="41B7911D">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cs="宋体-18030" w:asciiTheme="minorEastAsia" w:hAnsiTheme="minorEastAsia" w:eastAsiaTheme="minorEastAsia"/>
                <w:szCs w:val="21"/>
              </w:rPr>
            </w:pPr>
          </w:p>
        </w:tc>
        <w:tc>
          <w:tcPr>
            <w:tcW w:w="2840" w:type="dxa"/>
            <w:gridSpan w:val="2"/>
            <w:tcBorders>
              <w:top w:val="single" w:color="auto" w:sz="4" w:space="0"/>
              <w:left w:val="single" w:color="auto" w:sz="4" w:space="0"/>
              <w:bottom w:val="single" w:color="auto" w:sz="4" w:space="0"/>
              <w:right w:val="single" w:color="auto" w:sz="4" w:space="0"/>
            </w:tcBorders>
            <w:vAlign w:val="center"/>
          </w:tcPr>
          <w:p w14:paraId="409761B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cs="宋体-18030" w:asciiTheme="minorEastAsia" w:hAnsiTheme="minorEastAsia" w:eastAsiaTheme="minorEastAsia"/>
                <w:szCs w:val="21"/>
              </w:rPr>
            </w:pPr>
            <w:r>
              <w:rPr>
                <w:rFonts w:hint="eastAsia" w:cs="宋体-18030" w:asciiTheme="minorEastAsia" w:hAnsiTheme="minorEastAsia" w:eastAsiaTheme="minorEastAsia"/>
                <w:szCs w:val="21"/>
              </w:rPr>
              <w:t>代表队</w:t>
            </w:r>
          </w:p>
        </w:tc>
        <w:tc>
          <w:tcPr>
            <w:tcW w:w="1696" w:type="dxa"/>
            <w:gridSpan w:val="2"/>
            <w:tcBorders>
              <w:top w:val="single" w:color="auto" w:sz="4" w:space="0"/>
              <w:left w:val="single" w:color="auto" w:sz="4" w:space="0"/>
              <w:bottom w:val="single" w:color="auto" w:sz="4" w:space="0"/>
              <w:right w:val="single" w:color="auto" w:sz="4" w:space="0"/>
            </w:tcBorders>
            <w:vAlign w:val="center"/>
          </w:tcPr>
          <w:p w14:paraId="680DBDE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cs="宋体-18030" w:asciiTheme="minorEastAsia" w:hAnsiTheme="minorEastAsia" w:eastAsiaTheme="minorEastAsia"/>
                <w:szCs w:val="21"/>
              </w:rPr>
            </w:pPr>
          </w:p>
        </w:tc>
      </w:tr>
      <w:tr w14:paraId="5375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266" w:type="dxa"/>
            <w:gridSpan w:val="2"/>
            <w:tcBorders>
              <w:top w:val="single" w:color="auto" w:sz="4" w:space="0"/>
              <w:left w:val="single" w:color="auto" w:sz="4" w:space="0"/>
              <w:bottom w:val="single" w:color="auto" w:sz="4" w:space="0"/>
              <w:right w:val="single" w:color="auto" w:sz="4" w:space="0"/>
            </w:tcBorders>
            <w:vAlign w:val="center"/>
          </w:tcPr>
          <w:p w14:paraId="09995792">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cs="宋体-18030" w:asciiTheme="minorEastAsia" w:hAnsiTheme="minorEastAsia" w:eastAsiaTheme="minorEastAsia"/>
                <w:szCs w:val="21"/>
              </w:rPr>
            </w:pPr>
            <w:r>
              <w:rPr>
                <w:rFonts w:hint="eastAsia" w:cs="宋体-18030" w:asciiTheme="minorEastAsia" w:hAnsiTheme="minorEastAsia" w:eastAsiaTheme="minorEastAsia"/>
                <w:szCs w:val="21"/>
              </w:rPr>
              <w:t>违规时间</w:t>
            </w:r>
          </w:p>
        </w:tc>
        <w:tc>
          <w:tcPr>
            <w:tcW w:w="6773" w:type="dxa"/>
            <w:gridSpan w:val="5"/>
            <w:tcBorders>
              <w:top w:val="single" w:color="auto" w:sz="4" w:space="0"/>
              <w:left w:val="single" w:color="auto" w:sz="4" w:space="0"/>
              <w:bottom w:val="single" w:color="auto" w:sz="4" w:space="0"/>
              <w:right w:val="single" w:color="auto" w:sz="4" w:space="0"/>
            </w:tcBorders>
            <w:vAlign w:val="center"/>
          </w:tcPr>
          <w:p w14:paraId="5B15799A">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cs="宋体-18030" w:asciiTheme="minorEastAsia" w:hAnsiTheme="minorEastAsia" w:eastAsiaTheme="minorEastAsia"/>
                <w:szCs w:val="21"/>
              </w:rPr>
            </w:pPr>
          </w:p>
        </w:tc>
      </w:tr>
      <w:tr w14:paraId="7919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4503" w:type="dxa"/>
            <w:gridSpan w:val="3"/>
            <w:tcBorders>
              <w:top w:val="single" w:color="auto" w:sz="4" w:space="0"/>
              <w:left w:val="single" w:color="auto" w:sz="4" w:space="0"/>
              <w:bottom w:val="single" w:color="auto" w:sz="4" w:space="0"/>
              <w:right w:val="single" w:color="auto" w:sz="4" w:space="0"/>
            </w:tcBorders>
            <w:vAlign w:val="center"/>
          </w:tcPr>
          <w:p w14:paraId="57E9098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cs="宋体-18030" w:asciiTheme="minorEastAsia" w:hAnsiTheme="minorEastAsia" w:eastAsiaTheme="minorEastAsia"/>
                <w:szCs w:val="21"/>
              </w:rPr>
            </w:pPr>
            <w:r>
              <w:rPr>
                <w:rFonts w:hint="eastAsia" w:asciiTheme="minorEastAsia" w:hAnsiTheme="minorEastAsia" w:eastAsiaTheme="minorEastAsia"/>
                <w:w w:val="95"/>
                <w:szCs w:val="21"/>
              </w:rPr>
              <w:t>竞赛项目（违规人员为选手、裁判人员、场地经理时填写）</w:t>
            </w:r>
          </w:p>
        </w:tc>
        <w:tc>
          <w:tcPr>
            <w:tcW w:w="4536" w:type="dxa"/>
            <w:gridSpan w:val="4"/>
            <w:tcBorders>
              <w:top w:val="single" w:color="auto" w:sz="4" w:space="0"/>
              <w:left w:val="single" w:color="auto" w:sz="4" w:space="0"/>
              <w:bottom w:val="single" w:color="auto" w:sz="4" w:space="0"/>
              <w:right w:val="single" w:color="auto" w:sz="4" w:space="0"/>
            </w:tcBorders>
            <w:vAlign w:val="center"/>
          </w:tcPr>
          <w:p w14:paraId="54381292">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cs="宋体-18030" w:asciiTheme="minorEastAsia" w:hAnsiTheme="minorEastAsia" w:eastAsiaTheme="minorEastAsia"/>
                <w:szCs w:val="21"/>
              </w:rPr>
            </w:pPr>
          </w:p>
        </w:tc>
      </w:tr>
      <w:tr w14:paraId="7FFA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1" w:type="dxa"/>
            <w:tcBorders>
              <w:top w:val="single" w:color="auto" w:sz="4" w:space="0"/>
              <w:left w:val="single" w:color="auto" w:sz="4" w:space="0"/>
              <w:right w:val="single" w:color="auto" w:sz="4" w:space="0"/>
            </w:tcBorders>
            <w:vAlign w:val="center"/>
          </w:tcPr>
          <w:p w14:paraId="02EF114A">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w w:val="95"/>
                <w:szCs w:val="21"/>
              </w:rPr>
            </w:pPr>
            <w:r>
              <w:rPr>
                <w:rFonts w:hint="eastAsia" w:asciiTheme="minorEastAsia" w:hAnsiTheme="minorEastAsia" w:eastAsiaTheme="minorEastAsia"/>
                <w:w w:val="95"/>
                <w:szCs w:val="21"/>
              </w:rPr>
              <w:t>选手</w:t>
            </w:r>
          </w:p>
        </w:tc>
        <w:tc>
          <w:tcPr>
            <w:tcW w:w="5685" w:type="dxa"/>
            <w:gridSpan w:val="3"/>
            <w:tcBorders>
              <w:top w:val="single" w:color="auto" w:sz="4" w:space="0"/>
              <w:left w:val="single" w:color="auto" w:sz="4" w:space="0"/>
              <w:bottom w:val="single" w:color="auto" w:sz="4" w:space="0"/>
              <w:right w:val="single" w:color="auto" w:sz="4" w:space="0"/>
            </w:tcBorders>
          </w:tcPr>
          <w:p w14:paraId="42DFC870">
            <w:pPr>
              <w:keepNext w:val="0"/>
              <w:keepLines w:val="0"/>
              <w:pageBreakBefore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w w:val="95"/>
                <w:szCs w:val="21"/>
              </w:rPr>
            </w:pPr>
            <w:r>
              <w:rPr>
                <w:rFonts w:hint="eastAsia" w:asciiTheme="minorEastAsia" w:hAnsiTheme="minorEastAsia" w:eastAsiaTheme="minorEastAsia"/>
                <w:w w:val="95"/>
                <w:szCs w:val="21"/>
              </w:rPr>
              <w:t>行为描述：</w:t>
            </w: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3250695D">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扣分</w:t>
            </w:r>
          </w:p>
          <w:p w14:paraId="7D611BB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结果</w:t>
            </w:r>
          </w:p>
        </w:tc>
        <w:tc>
          <w:tcPr>
            <w:tcW w:w="993" w:type="dxa"/>
            <w:tcBorders>
              <w:top w:val="single" w:color="auto" w:sz="4" w:space="0"/>
              <w:left w:val="single" w:color="auto" w:sz="4" w:space="0"/>
              <w:bottom w:val="single" w:color="auto" w:sz="4" w:space="0"/>
              <w:right w:val="single" w:color="auto" w:sz="4" w:space="0"/>
            </w:tcBorders>
            <w:vAlign w:val="center"/>
          </w:tcPr>
          <w:p w14:paraId="1B813531">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p>
        </w:tc>
      </w:tr>
      <w:tr w14:paraId="7ECC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1511" w:type="dxa"/>
            <w:vMerge w:val="restart"/>
            <w:tcBorders>
              <w:left w:val="single" w:color="auto" w:sz="4" w:space="0"/>
              <w:right w:val="single" w:color="auto" w:sz="4" w:space="0"/>
            </w:tcBorders>
            <w:vAlign w:val="center"/>
          </w:tcPr>
          <w:p w14:paraId="173F039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裁判</w:t>
            </w:r>
          </w:p>
          <w:p w14:paraId="560E201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人员</w:t>
            </w:r>
          </w:p>
        </w:tc>
        <w:tc>
          <w:tcPr>
            <w:tcW w:w="5685" w:type="dxa"/>
            <w:gridSpan w:val="3"/>
            <w:tcBorders>
              <w:top w:val="single" w:color="auto" w:sz="4" w:space="0"/>
              <w:left w:val="single" w:color="auto" w:sz="4" w:space="0"/>
              <w:right w:val="single" w:color="auto" w:sz="4" w:space="0"/>
            </w:tcBorders>
          </w:tcPr>
          <w:p w14:paraId="6467FC24">
            <w:pPr>
              <w:keepNext w:val="0"/>
              <w:keepLines w:val="0"/>
              <w:pageBreakBefore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行为描述：</w:t>
            </w:r>
          </w:p>
        </w:tc>
        <w:tc>
          <w:tcPr>
            <w:tcW w:w="850" w:type="dxa"/>
            <w:gridSpan w:val="2"/>
            <w:tcBorders>
              <w:top w:val="single" w:color="auto" w:sz="4" w:space="0"/>
              <w:left w:val="single" w:color="auto" w:sz="4" w:space="0"/>
              <w:right w:val="single" w:color="auto" w:sz="4" w:space="0"/>
            </w:tcBorders>
            <w:vAlign w:val="center"/>
          </w:tcPr>
          <w:p w14:paraId="42F90EBA">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处理</w:t>
            </w:r>
          </w:p>
          <w:p w14:paraId="1A05D9B1">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结果</w:t>
            </w:r>
          </w:p>
        </w:tc>
        <w:tc>
          <w:tcPr>
            <w:tcW w:w="993" w:type="dxa"/>
            <w:tcBorders>
              <w:top w:val="single" w:color="auto" w:sz="4" w:space="0"/>
              <w:left w:val="single" w:color="auto" w:sz="4" w:space="0"/>
              <w:right w:val="single" w:color="auto" w:sz="4" w:space="0"/>
            </w:tcBorders>
            <w:vAlign w:val="center"/>
          </w:tcPr>
          <w:p w14:paraId="344A71CF">
            <w:pPr>
              <w:keepNext w:val="0"/>
              <w:keepLines w:val="0"/>
              <w:pageBreakBefore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□约谈</w:t>
            </w:r>
          </w:p>
          <w:p w14:paraId="732AC0E3">
            <w:pPr>
              <w:keepNext w:val="0"/>
              <w:keepLines w:val="0"/>
              <w:pageBreakBefore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□警告</w:t>
            </w:r>
          </w:p>
        </w:tc>
      </w:tr>
      <w:tr w14:paraId="1F554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4" w:hRule="atLeast"/>
        </w:trPr>
        <w:tc>
          <w:tcPr>
            <w:tcW w:w="1511" w:type="dxa"/>
            <w:vMerge w:val="continue"/>
            <w:tcBorders>
              <w:left w:val="single" w:color="auto" w:sz="4" w:space="0"/>
              <w:right w:val="single" w:color="auto" w:sz="4" w:space="0"/>
            </w:tcBorders>
            <w:vAlign w:val="center"/>
          </w:tcPr>
          <w:p w14:paraId="63618BB3">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p>
        </w:tc>
        <w:tc>
          <w:tcPr>
            <w:tcW w:w="5685" w:type="dxa"/>
            <w:gridSpan w:val="3"/>
            <w:tcBorders>
              <w:top w:val="single" w:color="auto" w:sz="4" w:space="0"/>
              <w:left w:val="single" w:color="auto" w:sz="4" w:space="0"/>
              <w:right w:val="single" w:color="auto" w:sz="4" w:space="0"/>
            </w:tcBorders>
            <w:vAlign w:val="center"/>
          </w:tcPr>
          <w:p w14:paraId="02AF7581">
            <w:pPr>
              <w:keepNext w:val="0"/>
              <w:keepLines w:val="0"/>
              <w:pageBreakBefore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w w:val="95"/>
                <w:szCs w:val="21"/>
              </w:rPr>
            </w:pPr>
            <w:r>
              <w:rPr>
                <w:rFonts w:hint="eastAsia" w:asciiTheme="minorEastAsia" w:hAnsiTheme="minorEastAsia" w:eastAsiaTheme="minorEastAsia"/>
                <w:w w:val="95"/>
                <w:szCs w:val="21"/>
              </w:rPr>
              <w:t>具有以下违规行为之一记1张黄牌：</w:t>
            </w:r>
          </w:p>
          <w:p w14:paraId="195CD762">
            <w:pPr>
              <w:keepNext w:val="0"/>
              <w:keepLines w:val="0"/>
              <w:pageBreakBefore w:val="0"/>
              <w:kinsoku/>
              <w:wordWrap/>
              <w:overflowPunct/>
              <w:topLinePunct w:val="0"/>
              <w:autoSpaceDE/>
              <w:autoSpaceDN/>
              <w:bidi w:val="0"/>
              <w:adjustRightInd w:val="0"/>
              <w:snapToGrid w:val="0"/>
              <w:spacing w:line="560" w:lineRule="exact"/>
              <w:ind w:left="220" w:hanging="220" w:hangingChars="105"/>
              <w:textAlignment w:val="auto"/>
              <w:rPr>
                <w:rFonts w:asciiTheme="minorEastAsia" w:hAnsiTheme="minorEastAsia" w:eastAsiaTheme="minorEastAsia"/>
                <w:w w:val="95"/>
                <w:szCs w:val="21"/>
              </w:rPr>
            </w:pPr>
            <w:r>
              <w:rPr>
                <w:rFonts w:hint="eastAsia" w:asciiTheme="minorEastAsia" w:hAnsiTheme="minorEastAsia" w:eastAsiaTheme="minorEastAsia"/>
                <w:szCs w:val="21"/>
              </w:rPr>
              <w:t>□</w:t>
            </w:r>
            <w:r>
              <w:rPr>
                <w:rFonts w:hint="eastAsia" w:asciiTheme="minorEastAsia" w:hAnsiTheme="minorEastAsia" w:eastAsiaTheme="minorEastAsia"/>
                <w:w w:val="95"/>
                <w:szCs w:val="21"/>
              </w:rPr>
              <w:t>拒不服从大赛组委会、裁判长技术工作安排，经提醒无效</w:t>
            </w:r>
          </w:p>
          <w:p w14:paraId="42A04DC3">
            <w:pPr>
              <w:keepNext w:val="0"/>
              <w:keepLines w:val="0"/>
              <w:pageBreakBefore w:val="0"/>
              <w:kinsoku/>
              <w:wordWrap/>
              <w:overflowPunct/>
              <w:topLinePunct w:val="0"/>
              <w:autoSpaceDE/>
              <w:autoSpaceDN/>
              <w:bidi w:val="0"/>
              <w:adjustRightInd w:val="0"/>
              <w:snapToGrid w:val="0"/>
              <w:spacing w:line="560" w:lineRule="exact"/>
              <w:ind w:left="220" w:hanging="220" w:hangingChars="105"/>
              <w:textAlignment w:val="auto"/>
              <w:rPr>
                <w:rFonts w:asciiTheme="minorEastAsia" w:hAnsiTheme="minorEastAsia" w:eastAsiaTheme="minorEastAsia"/>
                <w:w w:val="95"/>
                <w:szCs w:val="21"/>
              </w:rPr>
            </w:pPr>
            <w:r>
              <w:rPr>
                <w:rFonts w:hint="eastAsia" w:asciiTheme="minorEastAsia" w:hAnsiTheme="minorEastAsia" w:eastAsiaTheme="minorEastAsia"/>
                <w:szCs w:val="21"/>
              </w:rPr>
              <w:t>□</w:t>
            </w:r>
            <w:r>
              <w:rPr>
                <w:rFonts w:hint="eastAsia" w:asciiTheme="minorEastAsia" w:hAnsiTheme="minorEastAsia" w:eastAsiaTheme="minorEastAsia"/>
                <w:w w:val="95"/>
                <w:szCs w:val="21"/>
              </w:rPr>
              <w:t>擅自或伙同他人修改竞赛试题，更改工位（设施设备、工具、材料等）设置或修改评判数据</w:t>
            </w:r>
          </w:p>
          <w:p w14:paraId="11981A38">
            <w:pPr>
              <w:keepNext w:val="0"/>
              <w:keepLines w:val="0"/>
              <w:pageBreakBefore w:val="0"/>
              <w:kinsoku/>
              <w:wordWrap/>
              <w:overflowPunct/>
              <w:topLinePunct w:val="0"/>
              <w:autoSpaceDE/>
              <w:autoSpaceDN/>
              <w:bidi w:val="0"/>
              <w:adjustRightInd w:val="0"/>
              <w:snapToGrid w:val="0"/>
              <w:spacing w:line="560" w:lineRule="exact"/>
              <w:ind w:left="220" w:hanging="220" w:hangingChars="105"/>
              <w:textAlignment w:val="auto"/>
              <w:rPr>
                <w:rFonts w:asciiTheme="minorEastAsia" w:hAnsiTheme="minorEastAsia" w:eastAsiaTheme="minorEastAsia"/>
                <w:w w:val="95"/>
                <w:szCs w:val="21"/>
              </w:rPr>
            </w:pPr>
            <w:r>
              <w:rPr>
                <w:rFonts w:hint="eastAsia" w:asciiTheme="minorEastAsia" w:hAnsiTheme="minorEastAsia" w:eastAsiaTheme="minorEastAsia"/>
                <w:szCs w:val="21"/>
              </w:rPr>
              <w:t>□</w:t>
            </w:r>
            <w:r>
              <w:rPr>
                <w:rFonts w:hint="eastAsia" w:asciiTheme="minorEastAsia" w:hAnsiTheme="minorEastAsia" w:eastAsiaTheme="minorEastAsia"/>
                <w:w w:val="95"/>
                <w:szCs w:val="21"/>
              </w:rPr>
              <w:t>同其他裁判人员串通，对选手进行恶意评分</w:t>
            </w:r>
          </w:p>
          <w:p w14:paraId="2711C2BB">
            <w:pPr>
              <w:keepNext w:val="0"/>
              <w:keepLines w:val="0"/>
              <w:pageBreakBefore w:val="0"/>
              <w:kinsoku/>
              <w:wordWrap/>
              <w:overflowPunct/>
              <w:topLinePunct w:val="0"/>
              <w:autoSpaceDE/>
              <w:autoSpaceDN/>
              <w:bidi w:val="0"/>
              <w:adjustRightInd w:val="0"/>
              <w:snapToGrid w:val="0"/>
              <w:spacing w:line="560" w:lineRule="exact"/>
              <w:ind w:left="220" w:hanging="220" w:hangingChars="105"/>
              <w:textAlignment w:val="auto"/>
              <w:rPr>
                <w:rFonts w:asciiTheme="minorEastAsia" w:hAnsiTheme="minorEastAsia" w:eastAsiaTheme="minorEastAsia"/>
                <w:w w:val="95"/>
                <w:szCs w:val="21"/>
              </w:rPr>
            </w:pPr>
            <w:r>
              <w:rPr>
                <w:rFonts w:hint="eastAsia" w:asciiTheme="minorEastAsia" w:hAnsiTheme="minorEastAsia" w:eastAsiaTheme="minorEastAsia"/>
                <w:szCs w:val="21"/>
              </w:rPr>
              <w:t>□</w:t>
            </w:r>
            <w:r>
              <w:rPr>
                <w:rFonts w:hint="eastAsia" w:asciiTheme="minorEastAsia" w:hAnsiTheme="minorEastAsia" w:eastAsiaTheme="minorEastAsia"/>
                <w:w w:val="95"/>
                <w:szCs w:val="21"/>
              </w:rPr>
              <w:t>利用职务便利从事任何影响公平公正的咨询、培训、推销、赞助等活动，经提醒无效</w:t>
            </w:r>
          </w:p>
          <w:p w14:paraId="4CDBE55B">
            <w:pPr>
              <w:keepNext w:val="0"/>
              <w:keepLines w:val="0"/>
              <w:pageBreakBefore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w w:val="95"/>
                <w:szCs w:val="21"/>
              </w:rPr>
            </w:pPr>
            <w:r>
              <w:rPr>
                <w:rFonts w:hint="eastAsia" w:asciiTheme="minorEastAsia" w:hAnsiTheme="minorEastAsia" w:eastAsiaTheme="minorEastAsia"/>
                <w:szCs w:val="21"/>
              </w:rPr>
              <w:t>□</w:t>
            </w:r>
            <w:r>
              <w:rPr>
                <w:rFonts w:hint="eastAsia" w:asciiTheme="minorEastAsia" w:hAnsiTheme="minorEastAsia" w:eastAsiaTheme="minorEastAsia"/>
                <w:w w:val="95"/>
                <w:szCs w:val="21"/>
              </w:rPr>
              <w:t>向他人行贿或收受贿赂</w:t>
            </w:r>
          </w:p>
          <w:p w14:paraId="110C7B7B">
            <w:pPr>
              <w:keepNext w:val="0"/>
              <w:keepLines w:val="0"/>
              <w:pageBreakBefore w:val="0"/>
              <w:kinsoku/>
              <w:wordWrap/>
              <w:overflowPunct/>
              <w:topLinePunct w:val="0"/>
              <w:autoSpaceDE/>
              <w:autoSpaceDN/>
              <w:bidi w:val="0"/>
              <w:adjustRightInd w:val="0"/>
              <w:snapToGrid w:val="0"/>
              <w:spacing w:line="560" w:lineRule="exact"/>
              <w:ind w:left="220" w:hanging="220" w:hangingChars="105"/>
              <w:textAlignment w:val="auto"/>
              <w:rPr>
                <w:rFonts w:asciiTheme="minorEastAsia" w:hAnsiTheme="minorEastAsia" w:eastAsiaTheme="minorEastAsia"/>
                <w:szCs w:val="21"/>
              </w:rPr>
            </w:pPr>
            <w:r>
              <w:rPr>
                <w:rFonts w:hint="eastAsia" w:asciiTheme="minorEastAsia" w:hAnsiTheme="minorEastAsia" w:eastAsiaTheme="minorEastAsia"/>
                <w:szCs w:val="21"/>
              </w:rPr>
              <w:t>□擅自传播、扩散未经核查证实的言论、信息</w:t>
            </w:r>
          </w:p>
          <w:p w14:paraId="4825829E">
            <w:pPr>
              <w:keepNext w:val="0"/>
              <w:keepLines w:val="0"/>
              <w:pageBreakBefore w:val="0"/>
              <w:kinsoku/>
              <w:wordWrap/>
              <w:overflowPunct/>
              <w:topLinePunct w:val="0"/>
              <w:autoSpaceDE/>
              <w:autoSpaceDN/>
              <w:bidi w:val="0"/>
              <w:adjustRightInd w:val="0"/>
              <w:snapToGrid w:val="0"/>
              <w:spacing w:line="560" w:lineRule="exact"/>
              <w:ind w:left="220" w:hanging="220" w:hangingChars="105"/>
              <w:textAlignment w:val="auto"/>
              <w:rPr>
                <w:rFonts w:asciiTheme="minorEastAsia" w:hAnsiTheme="minorEastAsia" w:eastAsiaTheme="minorEastAsia"/>
                <w:w w:val="95"/>
                <w:szCs w:val="21"/>
              </w:rPr>
            </w:pPr>
            <w:r>
              <w:rPr>
                <w:rFonts w:hint="eastAsia" w:asciiTheme="minorEastAsia" w:hAnsiTheme="minorEastAsia" w:eastAsiaTheme="minorEastAsia"/>
                <w:szCs w:val="21"/>
              </w:rPr>
              <w:t>□</w:t>
            </w:r>
            <w:r>
              <w:rPr>
                <w:rFonts w:hint="eastAsia" w:asciiTheme="minorEastAsia" w:hAnsiTheme="minorEastAsia" w:eastAsiaTheme="minorEastAsia"/>
                <w:w w:val="95"/>
                <w:szCs w:val="21"/>
              </w:rPr>
              <w:t>未按规定在参赛选手评判结果上签字，经提醒无效</w:t>
            </w:r>
          </w:p>
          <w:p w14:paraId="2B49D2B5">
            <w:pPr>
              <w:keepNext w:val="0"/>
              <w:keepLines w:val="0"/>
              <w:pageBreakBefore w:val="0"/>
              <w:kinsoku/>
              <w:wordWrap/>
              <w:overflowPunct/>
              <w:topLinePunct w:val="0"/>
              <w:autoSpaceDE/>
              <w:autoSpaceDN/>
              <w:bidi w:val="0"/>
              <w:adjustRightInd w:val="0"/>
              <w:snapToGrid w:val="0"/>
              <w:spacing w:line="560" w:lineRule="exact"/>
              <w:ind w:left="208" w:hanging="208" w:hangingChars="105"/>
              <w:textAlignment w:val="auto"/>
              <w:rPr>
                <w:rFonts w:asciiTheme="minorEastAsia" w:hAnsiTheme="minorEastAsia" w:eastAsiaTheme="minorEastAsia"/>
                <w:w w:val="95"/>
                <w:szCs w:val="21"/>
              </w:rPr>
            </w:pPr>
            <w:r>
              <w:rPr>
                <w:rFonts w:hint="eastAsia" w:asciiTheme="minorEastAsia" w:hAnsiTheme="minorEastAsia" w:eastAsiaTheme="minorEastAsia"/>
                <w:w w:val="95"/>
                <w:szCs w:val="21"/>
              </w:rPr>
              <w:t>□未按要求参加赛前培训、拒不签署《竞赛行为规范》</w:t>
            </w:r>
          </w:p>
          <w:p w14:paraId="7F15E8D9">
            <w:pPr>
              <w:keepNext w:val="0"/>
              <w:keepLines w:val="0"/>
              <w:pageBreakBefore w:val="0"/>
              <w:kinsoku/>
              <w:wordWrap/>
              <w:overflowPunct/>
              <w:topLinePunct w:val="0"/>
              <w:autoSpaceDE/>
              <w:autoSpaceDN/>
              <w:bidi w:val="0"/>
              <w:adjustRightInd w:val="0"/>
              <w:snapToGrid w:val="0"/>
              <w:spacing w:line="560" w:lineRule="exact"/>
              <w:ind w:left="208" w:hanging="208" w:hangingChars="105"/>
              <w:textAlignment w:val="auto"/>
              <w:rPr>
                <w:rFonts w:asciiTheme="minorEastAsia" w:hAnsiTheme="minorEastAsia" w:eastAsiaTheme="minorEastAsia"/>
                <w:w w:val="95"/>
                <w:szCs w:val="21"/>
              </w:rPr>
            </w:pPr>
            <w:r>
              <w:rPr>
                <w:rFonts w:hint="eastAsia" w:asciiTheme="minorEastAsia" w:hAnsiTheme="minorEastAsia" w:eastAsiaTheme="minorEastAsia"/>
                <w:w w:val="95"/>
                <w:szCs w:val="21"/>
              </w:rPr>
              <w:t>□其他同等程度的违规行为（描述）：</w:t>
            </w:r>
          </w:p>
          <w:p w14:paraId="44692689">
            <w:pPr>
              <w:keepNext w:val="0"/>
              <w:keepLines w:val="0"/>
              <w:pageBreakBefore w:val="0"/>
              <w:kinsoku/>
              <w:wordWrap/>
              <w:overflowPunct/>
              <w:topLinePunct w:val="0"/>
              <w:autoSpaceDE/>
              <w:autoSpaceDN/>
              <w:bidi w:val="0"/>
              <w:adjustRightInd w:val="0"/>
              <w:snapToGrid w:val="0"/>
              <w:spacing w:line="560" w:lineRule="exact"/>
              <w:ind w:left="208" w:hanging="208" w:hangingChars="105"/>
              <w:textAlignment w:val="auto"/>
              <w:rPr>
                <w:rFonts w:asciiTheme="minorEastAsia" w:hAnsiTheme="minorEastAsia" w:eastAsiaTheme="minorEastAsia"/>
                <w:szCs w:val="21"/>
              </w:rPr>
            </w:pPr>
            <w:r>
              <w:rPr>
                <w:rFonts w:hint="eastAsia" w:asciiTheme="minorEastAsia" w:hAnsiTheme="minorEastAsia" w:eastAsiaTheme="minorEastAsia"/>
                <w:w w:val="95"/>
                <w:szCs w:val="21"/>
              </w:rPr>
              <w:t xml:space="preserve">                                                </w:t>
            </w:r>
          </w:p>
        </w:tc>
        <w:tc>
          <w:tcPr>
            <w:tcW w:w="850" w:type="dxa"/>
            <w:gridSpan w:val="2"/>
            <w:tcBorders>
              <w:top w:val="single" w:color="auto" w:sz="4" w:space="0"/>
              <w:left w:val="single" w:color="auto" w:sz="4" w:space="0"/>
              <w:right w:val="single" w:color="auto" w:sz="4" w:space="0"/>
            </w:tcBorders>
            <w:vAlign w:val="center"/>
          </w:tcPr>
          <w:p w14:paraId="6E3DF70F">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处理</w:t>
            </w:r>
          </w:p>
          <w:p w14:paraId="61B1F134">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结果</w:t>
            </w:r>
          </w:p>
        </w:tc>
        <w:tc>
          <w:tcPr>
            <w:tcW w:w="993" w:type="dxa"/>
            <w:tcBorders>
              <w:top w:val="single" w:color="auto" w:sz="4" w:space="0"/>
              <w:left w:val="single" w:color="auto" w:sz="4" w:space="0"/>
              <w:right w:val="single" w:color="auto" w:sz="4" w:space="0"/>
            </w:tcBorders>
            <w:vAlign w:val="center"/>
          </w:tcPr>
          <w:p w14:paraId="316F4049">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□黄牌</w:t>
            </w:r>
          </w:p>
        </w:tc>
      </w:tr>
      <w:tr w14:paraId="3EAD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511" w:type="dxa"/>
            <w:vMerge w:val="restart"/>
            <w:tcBorders>
              <w:left w:val="single" w:color="auto" w:sz="4" w:space="0"/>
              <w:right w:val="single" w:color="auto" w:sz="4" w:space="0"/>
            </w:tcBorders>
            <w:vAlign w:val="center"/>
          </w:tcPr>
          <w:p w14:paraId="4272B41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场地经理</w:t>
            </w:r>
          </w:p>
        </w:tc>
        <w:tc>
          <w:tcPr>
            <w:tcW w:w="5685" w:type="dxa"/>
            <w:gridSpan w:val="3"/>
            <w:tcBorders>
              <w:top w:val="single" w:color="auto" w:sz="4" w:space="0"/>
              <w:left w:val="single" w:color="auto" w:sz="4" w:space="0"/>
              <w:right w:val="single" w:color="auto" w:sz="4" w:space="0"/>
            </w:tcBorders>
          </w:tcPr>
          <w:p w14:paraId="60FC6924">
            <w:pPr>
              <w:keepNext w:val="0"/>
              <w:keepLines w:val="0"/>
              <w:pageBreakBefore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行为描述：</w:t>
            </w:r>
          </w:p>
        </w:tc>
        <w:tc>
          <w:tcPr>
            <w:tcW w:w="850" w:type="dxa"/>
            <w:gridSpan w:val="2"/>
            <w:tcBorders>
              <w:top w:val="single" w:color="auto" w:sz="4" w:space="0"/>
              <w:left w:val="single" w:color="auto" w:sz="4" w:space="0"/>
              <w:right w:val="single" w:color="auto" w:sz="4" w:space="0"/>
            </w:tcBorders>
            <w:vAlign w:val="center"/>
          </w:tcPr>
          <w:p w14:paraId="6426173D">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处理</w:t>
            </w:r>
          </w:p>
          <w:p w14:paraId="2864940A">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结果</w:t>
            </w:r>
          </w:p>
        </w:tc>
        <w:tc>
          <w:tcPr>
            <w:tcW w:w="993" w:type="dxa"/>
            <w:tcBorders>
              <w:top w:val="single" w:color="auto" w:sz="4" w:space="0"/>
              <w:left w:val="single" w:color="auto" w:sz="4" w:space="0"/>
              <w:right w:val="single" w:color="auto" w:sz="4" w:space="0"/>
            </w:tcBorders>
            <w:vAlign w:val="center"/>
          </w:tcPr>
          <w:p w14:paraId="5C3984EA">
            <w:pPr>
              <w:keepNext w:val="0"/>
              <w:keepLines w:val="0"/>
              <w:pageBreakBefore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□约谈</w:t>
            </w:r>
          </w:p>
          <w:p w14:paraId="30B0AD0A">
            <w:pPr>
              <w:keepNext w:val="0"/>
              <w:keepLines w:val="0"/>
              <w:pageBreakBefore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□警告</w:t>
            </w:r>
          </w:p>
        </w:tc>
      </w:tr>
      <w:tr w14:paraId="01BB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2" w:hRule="atLeast"/>
        </w:trPr>
        <w:tc>
          <w:tcPr>
            <w:tcW w:w="1511" w:type="dxa"/>
            <w:vMerge w:val="continue"/>
            <w:tcBorders>
              <w:left w:val="single" w:color="auto" w:sz="4" w:space="0"/>
              <w:right w:val="single" w:color="auto" w:sz="4" w:space="0"/>
            </w:tcBorders>
            <w:vAlign w:val="center"/>
          </w:tcPr>
          <w:p w14:paraId="16FE986C">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p>
        </w:tc>
        <w:tc>
          <w:tcPr>
            <w:tcW w:w="5685" w:type="dxa"/>
            <w:gridSpan w:val="3"/>
            <w:tcBorders>
              <w:top w:val="single" w:color="auto" w:sz="4" w:space="0"/>
              <w:left w:val="single" w:color="auto" w:sz="4" w:space="0"/>
              <w:right w:val="single" w:color="auto" w:sz="4" w:space="0"/>
            </w:tcBorders>
            <w:vAlign w:val="center"/>
          </w:tcPr>
          <w:p w14:paraId="604E1B68">
            <w:pPr>
              <w:keepNext w:val="0"/>
              <w:keepLines w:val="0"/>
              <w:pageBreakBefore w:val="0"/>
              <w:kinsoku/>
              <w:wordWrap/>
              <w:overflowPunct/>
              <w:topLinePunct w:val="0"/>
              <w:autoSpaceDE/>
              <w:autoSpaceDN/>
              <w:bidi w:val="0"/>
              <w:adjustRightInd w:val="0"/>
              <w:snapToGrid w:val="0"/>
              <w:spacing w:line="560" w:lineRule="exact"/>
              <w:ind w:left="208" w:hanging="208" w:hangingChars="105"/>
              <w:textAlignment w:val="auto"/>
              <w:rPr>
                <w:rFonts w:asciiTheme="minorEastAsia" w:hAnsiTheme="minorEastAsia" w:eastAsiaTheme="minorEastAsia"/>
                <w:w w:val="95"/>
                <w:szCs w:val="21"/>
              </w:rPr>
            </w:pPr>
            <w:r>
              <w:rPr>
                <w:rFonts w:hint="eastAsia" w:asciiTheme="minorEastAsia" w:hAnsiTheme="minorEastAsia" w:eastAsiaTheme="minorEastAsia"/>
                <w:w w:val="95"/>
                <w:szCs w:val="21"/>
              </w:rPr>
              <w:t>具有以下违规行为之一记1张黄牌：</w:t>
            </w:r>
          </w:p>
          <w:p w14:paraId="7C686951">
            <w:pPr>
              <w:keepNext w:val="0"/>
              <w:keepLines w:val="0"/>
              <w:pageBreakBefore w:val="0"/>
              <w:kinsoku/>
              <w:wordWrap/>
              <w:overflowPunct/>
              <w:topLinePunct w:val="0"/>
              <w:autoSpaceDE/>
              <w:autoSpaceDN/>
              <w:bidi w:val="0"/>
              <w:adjustRightInd w:val="0"/>
              <w:snapToGrid w:val="0"/>
              <w:spacing w:line="560" w:lineRule="exact"/>
              <w:ind w:left="208" w:hanging="208" w:hangingChars="105"/>
              <w:textAlignment w:val="auto"/>
              <w:rPr>
                <w:rFonts w:asciiTheme="minorEastAsia" w:hAnsiTheme="minorEastAsia" w:eastAsiaTheme="minorEastAsia"/>
                <w:w w:val="95"/>
                <w:szCs w:val="21"/>
              </w:rPr>
            </w:pPr>
            <w:r>
              <w:rPr>
                <w:rFonts w:hint="eastAsia" w:asciiTheme="minorEastAsia" w:hAnsiTheme="minorEastAsia" w:eastAsiaTheme="minorEastAsia"/>
                <w:w w:val="95"/>
                <w:szCs w:val="21"/>
              </w:rPr>
              <w:t>□拒不服从赛区组委会工作安排</w:t>
            </w:r>
          </w:p>
          <w:p w14:paraId="7BF8B005">
            <w:pPr>
              <w:keepNext w:val="0"/>
              <w:keepLines w:val="0"/>
              <w:pageBreakBefore w:val="0"/>
              <w:kinsoku/>
              <w:wordWrap/>
              <w:overflowPunct/>
              <w:topLinePunct w:val="0"/>
              <w:autoSpaceDE/>
              <w:autoSpaceDN/>
              <w:bidi w:val="0"/>
              <w:adjustRightInd w:val="0"/>
              <w:snapToGrid w:val="0"/>
              <w:spacing w:line="560" w:lineRule="exact"/>
              <w:ind w:left="208" w:hanging="208" w:hangingChars="105"/>
              <w:textAlignment w:val="auto"/>
              <w:rPr>
                <w:rFonts w:asciiTheme="minorEastAsia" w:hAnsiTheme="minorEastAsia" w:eastAsiaTheme="minorEastAsia"/>
                <w:w w:val="95"/>
                <w:szCs w:val="21"/>
              </w:rPr>
            </w:pPr>
            <w:r>
              <w:rPr>
                <w:rFonts w:hint="eastAsia" w:asciiTheme="minorEastAsia" w:hAnsiTheme="minorEastAsia" w:eastAsiaTheme="minorEastAsia"/>
                <w:w w:val="95"/>
                <w:szCs w:val="21"/>
              </w:rPr>
              <w:t>□屡次迟到、早退，保障工作不到位，经多次提醒无效</w:t>
            </w:r>
          </w:p>
          <w:p w14:paraId="27A616FE">
            <w:pPr>
              <w:keepNext w:val="0"/>
              <w:keepLines w:val="0"/>
              <w:pageBreakBefore w:val="0"/>
              <w:kinsoku/>
              <w:wordWrap/>
              <w:overflowPunct/>
              <w:topLinePunct w:val="0"/>
              <w:autoSpaceDE/>
              <w:autoSpaceDN/>
              <w:bidi w:val="0"/>
              <w:adjustRightInd w:val="0"/>
              <w:snapToGrid w:val="0"/>
              <w:spacing w:line="560" w:lineRule="exact"/>
              <w:ind w:left="208" w:hanging="208" w:hangingChars="105"/>
              <w:textAlignment w:val="auto"/>
              <w:rPr>
                <w:rFonts w:asciiTheme="minorEastAsia" w:hAnsiTheme="minorEastAsia" w:eastAsiaTheme="minorEastAsia"/>
                <w:w w:val="95"/>
                <w:szCs w:val="21"/>
              </w:rPr>
            </w:pPr>
            <w:r>
              <w:rPr>
                <w:rFonts w:hint="eastAsia" w:asciiTheme="minorEastAsia" w:hAnsiTheme="minorEastAsia" w:eastAsiaTheme="minorEastAsia"/>
                <w:w w:val="95"/>
                <w:szCs w:val="21"/>
              </w:rPr>
              <w:t>□因个人工作严重过失，导致竞赛中断</w:t>
            </w:r>
          </w:p>
          <w:p w14:paraId="165935C6">
            <w:pPr>
              <w:keepNext w:val="0"/>
              <w:keepLines w:val="0"/>
              <w:pageBreakBefore w:val="0"/>
              <w:kinsoku/>
              <w:wordWrap/>
              <w:overflowPunct/>
              <w:topLinePunct w:val="0"/>
              <w:autoSpaceDE/>
              <w:autoSpaceDN/>
              <w:bidi w:val="0"/>
              <w:adjustRightInd w:val="0"/>
              <w:snapToGrid w:val="0"/>
              <w:spacing w:line="560" w:lineRule="exact"/>
              <w:ind w:left="208" w:hanging="208" w:hangingChars="105"/>
              <w:textAlignment w:val="auto"/>
              <w:rPr>
                <w:rFonts w:asciiTheme="minorEastAsia" w:hAnsiTheme="minorEastAsia" w:eastAsiaTheme="minorEastAsia"/>
                <w:w w:val="95"/>
                <w:szCs w:val="21"/>
              </w:rPr>
            </w:pPr>
            <w:r>
              <w:rPr>
                <w:rFonts w:hint="eastAsia" w:asciiTheme="minorEastAsia" w:hAnsiTheme="minorEastAsia" w:eastAsiaTheme="minorEastAsia"/>
                <w:w w:val="95"/>
                <w:szCs w:val="21"/>
              </w:rPr>
              <w:t>□擅自传播、扩散未经核查证实的言论、信息</w:t>
            </w:r>
          </w:p>
          <w:p w14:paraId="196573B3">
            <w:pPr>
              <w:keepNext w:val="0"/>
              <w:keepLines w:val="0"/>
              <w:pageBreakBefore w:val="0"/>
              <w:kinsoku/>
              <w:wordWrap/>
              <w:overflowPunct/>
              <w:topLinePunct w:val="0"/>
              <w:autoSpaceDE/>
              <w:autoSpaceDN/>
              <w:bidi w:val="0"/>
              <w:adjustRightInd w:val="0"/>
              <w:snapToGrid w:val="0"/>
              <w:spacing w:line="560" w:lineRule="exact"/>
              <w:ind w:left="208" w:hanging="208" w:hangingChars="105"/>
              <w:textAlignment w:val="auto"/>
              <w:rPr>
                <w:rFonts w:asciiTheme="minorEastAsia" w:hAnsiTheme="minorEastAsia" w:eastAsiaTheme="minorEastAsia"/>
                <w:w w:val="95"/>
                <w:szCs w:val="21"/>
              </w:rPr>
            </w:pPr>
            <w:r>
              <w:rPr>
                <w:rFonts w:hint="eastAsia" w:asciiTheme="minorEastAsia" w:hAnsiTheme="minorEastAsia" w:eastAsiaTheme="minorEastAsia"/>
                <w:w w:val="95"/>
                <w:szCs w:val="21"/>
              </w:rPr>
              <w:t>□未按要求参加赛前培训、拒不签署《竞赛行为规范》</w:t>
            </w:r>
          </w:p>
          <w:p w14:paraId="0E26500B">
            <w:pPr>
              <w:keepNext w:val="0"/>
              <w:keepLines w:val="0"/>
              <w:pageBreakBefore w:val="0"/>
              <w:kinsoku/>
              <w:wordWrap/>
              <w:overflowPunct/>
              <w:topLinePunct w:val="0"/>
              <w:autoSpaceDE/>
              <w:autoSpaceDN/>
              <w:bidi w:val="0"/>
              <w:adjustRightInd w:val="0"/>
              <w:snapToGrid w:val="0"/>
              <w:spacing w:line="560" w:lineRule="exact"/>
              <w:ind w:left="208" w:hanging="208" w:hangingChars="105"/>
              <w:textAlignment w:val="auto"/>
              <w:rPr>
                <w:rFonts w:asciiTheme="minorEastAsia" w:hAnsiTheme="minorEastAsia" w:eastAsiaTheme="minorEastAsia"/>
                <w:szCs w:val="21"/>
              </w:rPr>
            </w:pPr>
            <w:r>
              <w:rPr>
                <w:rFonts w:hint="eastAsia" w:asciiTheme="minorEastAsia" w:hAnsiTheme="minorEastAsia" w:eastAsiaTheme="minorEastAsia"/>
                <w:w w:val="95"/>
                <w:szCs w:val="21"/>
              </w:rPr>
              <w:t xml:space="preserve">□其他同等程度的违规行为（描述）：                                                  </w:t>
            </w:r>
          </w:p>
        </w:tc>
        <w:tc>
          <w:tcPr>
            <w:tcW w:w="850" w:type="dxa"/>
            <w:gridSpan w:val="2"/>
            <w:tcBorders>
              <w:top w:val="single" w:color="auto" w:sz="4" w:space="0"/>
              <w:left w:val="single" w:color="auto" w:sz="4" w:space="0"/>
              <w:right w:val="single" w:color="auto" w:sz="4" w:space="0"/>
            </w:tcBorders>
            <w:vAlign w:val="center"/>
          </w:tcPr>
          <w:p w14:paraId="0F515A1D">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处理</w:t>
            </w:r>
          </w:p>
          <w:p w14:paraId="1476DEAF">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结果</w:t>
            </w:r>
          </w:p>
        </w:tc>
        <w:tc>
          <w:tcPr>
            <w:tcW w:w="993" w:type="dxa"/>
            <w:tcBorders>
              <w:top w:val="single" w:color="auto" w:sz="4" w:space="0"/>
              <w:left w:val="single" w:color="auto" w:sz="4" w:space="0"/>
              <w:right w:val="single" w:color="auto" w:sz="4" w:space="0"/>
            </w:tcBorders>
            <w:vAlign w:val="center"/>
          </w:tcPr>
          <w:p w14:paraId="3409A7B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□黄牌</w:t>
            </w:r>
          </w:p>
        </w:tc>
      </w:tr>
      <w:tr w14:paraId="1ACB3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11" w:type="dxa"/>
            <w:vMerge w:val="restart"/>
            <w:tcBorders>
              <w:left w:val="single" w:color="auto" w:sz="4" w:space="0"/>
              <w:right w:val="single" w:color="auto" w:sz="4" w:space="0"/>
            </w:tcBorders>
            <w:vAlign w:val="center"/>
          </w:tcPr>
          <w:p w14:paraId="270A080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领队及助理和</w:t>
            </w:r>
          </w:p>
          <w:p w14:paraId="71792C49">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工作人员</w:t>
            </w:r>
          </w:p>
        </w:tc>
        <w:tc>
          <w:tcPr>
            <w:tcW w:w="5685" w:type="dxa"/>
            <w:gridSpan w:val="3"/>
            <w:tcBorders>
              <w:top w:val="single" w:color="auto" w:sz="4" w:space="0"/>
              <w:left w:val="single" w:color="auto" w:sz="4" w:space="0"/>
              <w:bottom w:val="single" w:color="auto" w:sz="4" w:space="0"/>
              <w:right w:val="single" w:color="auto" w:sz="4" w:space="0"/>
            </w:tcBorders>
          </w:tcPr>
          <w:p w14:paraId="6CC6A423">
            <w:pPr>
              <w:keepNext w:val="0"/>
              <w:keepLines w:val="0"/>
              <w:pageBreakBefore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行为描述：</w:t>
            </w: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3E3D9E6D">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处理</w:t>
            </w:r>
          </w:p>
          <w:p w14:paraId="529E869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结果</w:t>
            </w:r>
          </w:p>
        </w:tc>
        <w:tc>
          <w:tcPr>
            <w:tcW w:w="993" w:type="dxa"/>
            <w:tcBorders>
              <w:top w:val="single" w:color="auto" w:sz="4" w:space="0"/>
              <w:left w:val="single" w:color="auto" w:sz="4" w:space="0"/>
              <w:bottom w:val="single" w:color="auto" w:sz="4" w:space="0"/>
              <w:right w:val="single" w:color="auto" w:sz="4" w:space="0"/>
            </w:tcBorders>
            <w:vAlign w:val="center"/>
          </w:tcPr>
          <w:p w14:paraId="2EF825D3">
            <w:pPr>
              <w:keepNext w:val="0"/>
              <w:keepLines w:val="0"/>
              <w:pageBreakBefore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□约谈</w:t>
            </w:r>
          </w:p>
          <w:p w14:paraId="57FD9357">
            <w:pPr>
              <w:keepNext w:val="0"/>
              <w:keepLines w:val="0"/>
              <w:pageBreakBefore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□警告</w:t>
            </w:r>
          </w:p>
        </w:tc>
      </w:tr>
      <w:tr w14:paraId="13BC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trPr>
        <w:tc>
          <w:tcPr>
            <w:tcW w:w="1511" w:type="dxa"/>
            <w:vMerge w:val="continue"/>
            <w:tcBorders>
              <w:left w:val="single" w:color="auto" w:sz="4" w:space="0"/>
              <w:right w:val="single" w:color="auto" w:sz="4" w:space="0"/>
            </w:tcBorders>
            <w:vAlign w:val="center"/>
          </w:tcPr>
          <w:p w14:paraId="7EDEDE9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p>
        </w:tc>
        <w:tc>
          <w:tcPr>
            <w:tcW w:w="5685" w:type="dxa"/>
            <w:gridSpan w:val="3"/>
            <w:tcBorders>
              <w:top w:val="single" w:color="auto" w:sz="4" w:space="0"/>
              <w:left w:val="single" w:color="auto" w:sz="4" w:space="0"/>
              <w:right w:val="single" w:color="auto" w:sz="4" w:space="0"/>
            </w:tcBorders>
            <w:vAlign w:val="center"/>
          </w:tcPr>
          <w:p w14:paraId="4694012A">
            <w:pPr>
              <w:keepNext w:val="0"/>
              <w:keepLines w:val="0"/>
              <w:pageBreakBefore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w w:val="95"/>
                <w:szCs w:val="21"/>
              </w:rPr>
            </w:pPr>
            <w:r>
              <w:rPr>
                <w:rFonts w:hint="eastAsia" w:asciiTheme="minorEastAsia" w:hAnsiTheme="minorEastAsia" w:eastAsiaTheme="minorEastAsia"/>
                <w:w w:val="95"/>
                <w:szCs w:val="21"/>
              </w:rPr>
              <w:t>具有以下违规行为之一记1张黄牌：</w:t>
            </w:r>
          </w:p>
          <w:p w14:paraId="598960B6">
            <w:pPr>
              <w:keepNext w:val="0"/>
              <w:keepLines w:val="0"/>
              <w:pageBreakBefore w:val="0"/>
              <w:kinsoku/>
              <w:wordWrap/>
              <w:overflowPunct/>
              <w:topLinePunct w:val="0"/>
              <w:autoSpaceDE/>
              <w:autoSpaceDN/>
              <w:bidi w:val="0"/>
              <w:adjustRightInd w:val="0"/>
              <w:snapToGrid w:val="0"/>
              <w:spacing w:line="560" w:lineRule="exact"/>
              <w:ind w:left="220" w:hanging="220" w:hangingChars="105"/>
              <w:textAlignment w:val="auto"/>
              <w:rPr>
                <w:rFonts w:asciiTheme="minorEastAsia" w:hAnsiTheme="minorEastAsia" w:eastAsiaTheme="minorEastAsia"/>
                <w:w w:val="95"/>
                <w:szCs w:val="21"/>
              </w:rPr>
            </w:pPr>
            <w:r>
              <w:rPr>
                <w:rFonts w:hint="eastAsia" w:asciiTheme="minorEastAsia" w:hAnsiTheme="minorEastAsia" w:eastAsiaTheme="minorEastAsia"/>
                <w:szCs w:val="21"/>
              </w:rPr>
              <w:t>□</w:t>
            </w:r>
            <w:r>
              <w:rPr>
                <w:rFonts w:hint="eastAsia" w:asciiTheme="minorEastAsia" w:hAnsiTheme="minorEastAsia" w:eastAsiaTheme="minorEastAsia"/>
                <w:w w:val="95"/>
                <w:szCs w:val="21"/>
              </w:rPr>
              <w:t>对其他有明确利益竞争关系的人员或组织进行与事实严重不符的恶意投诉</w:t>
            </w:r>
          </w:p>
          <w:p w14:paraId="71A446C5">
            <w:pPr>
              <w:keepNext w:val="0"/>
              <w:keepLines w:val="0"/>
              <w:pageBreakBefore w:val="0"/>
              <w:kinsoku/>
              <w:wordWrap/>
              <w:overflowPunct/>
              <w:topLinePunct w:val="0"/>
              <w:autoSpaceDE/>
              <w:autoSpaceDN/>
              <w:bidi w:val="0"/>
              <w:adjustRightInd w:val="0"/>
              <w:snapToGrid w:val="0"/>
              <w:spacing w:line="560" w:lineRule="exact"/>
              <w:ind w:left="208" w:hanging="208" w:hangingChars="105"/>
              <w:textAlignment w:val="auto"/>
              <w:rPr>
                <w:rFonts w:asciiTheme="minorEastAsia" w:hAnsiTheme="minorEastAsia" w:eastAsiaTheme="minorEastAsia"/>
                <w:w w:val="95"/>
                <w:szCs w:val="21"/>
              </w:rPr>
            </w:pPr>
            <w:r>
              <w:rPr>
                <w:rFonts w:hint="eastAsia" w:asciiTheme="minorEastAsia" w:hAnsiTheme="minorEastAsia" w:eastAsiaTheme="minorEastAsia"/>
                <w:w w:val="95"/>
                <w:szCs w:val="21"/>
              </w:rPr>
              <w:t>□擅自传播、扩散未经核查证实的言论、信息</w:t>
            </w:r>
          </w:p>
          <w:p w14:paraId="2C961218">
            <w:pPr>
              <w:keepNext w:val="0"/>
              <w:keepLines w:val="0"/>
              <w:pageBreakBefore w:val="0"/>
              <w:kinsoku/>
              <w:wordWrap/>
              <w:overflowPunct/>
              <w:topLinePunct w:val="0"/>
              <w:autoSpaceDE/>
              <w:autoSpaceDN/>
              <w:bidi w:val="0"/>
              <w:adjustRightInd w:val="0"/>
              <w:snapToGrid w:val="0"/>
              <w:spacing w:line="560" w:lineRule="exact"/>
              <w:ind w:left="208" w:hanging="208" w:hangingChars="105"/>
              <w:textAlignment w:val="auto"/>
              <w:rPr>
                <w:rFonts w:asciiTheme="minorEastAsia" w:hAnsiTheme="minorEastAsia" w:eastAsiaTheme="minorEastAsia"/>
                <w:w w:val="95"/>
                <w:szCs w:val="21"/>
              </w:rPr>
            </w:pPr>
            <w:r>
              <w:rPr>
                <w:rFonts w:hint="eastAsia" w:asciiTheme="minorEastAsia" w:hAnsiTheme="minorEastAsia" w:eastAsiaTheme="minorEastAsia"/>
                <w:w w:val="95"/>
                <w:szCs w:val="21"/>
              </w:rPr>
              <w:t>□未按要求参加赛前培训、拒不签署《竞赛行为规范》</w:t>
            </w:r>
          </w:p>
          <w:p w14:paraId="745773E2">
            <w:pPr>
              <w:keepNext w:val="0"/>
              <w:keepLines w:val="0"/>
              <w:pageBreakBefore w:val="0"/>
              <w:kinsoku/>
              <w:wordWrap/>
              <w:overflowPunct/>
              <w:topLinePunct w:val="0"/>
              <w:autoSpaceDE/>
              <w:autoSpaceDN/>
              <w:bidi w:val="0"/>
              <w:adjustRightInd w:val="0"/>
              <w:snapToGrid w:val="0"/>
              <w:spacing w:line="560" w:lineRule="exact"/>
              <w:ind w:left="208" w:hanging="208" w:hangingChars="105"/>
              <w:textAlignment w:val="auto"/>
              <w:rPr>
                <w:rFonts w:asciiTheme="minorEastAsia" w:hAnsiTheme="minorEastAsia" w:eastAsiaTheme="minorEastAsia"/>
                <w:w w:val="95"/>
                <w:szCs w:val="21"/>
              </w:rPr>
            </w:pPr>
            <w:r>
              <w:rPr>
                <w:rFonts w:hint="eastAsia" w:asciiTheme="minorEastAsia" w:hAnsiTheme="minorEastAsia" w:eastAsiaTheme="minorEastAsia"/>
                <w:w w:val="95"/>
                <w:szCs w:val="21"/>
              </w:rPr>
              <w:t>□其他同等程度的违规行为（描述）：</w:t>
            </w:r>
          </w:p>
          <w:p w14:paraId="293EBA0E">
            <w:pPr>
              <w:keepNext w:val="0"/>
              <w:keepLines w:val="0"/>
              <w:pageBreakBefore w:val="0"/>
              <w:kinsoku/>
              <w:wordWrap/>
              <w:overflowPunct/>
              <w:topLinePunct w:val="0"/>
              <w:autoSpaceDE/>
              <w:autoSpaceDN/>
              <w:bidi w:val="0"/>
              <w:adjustRightInd w:val="0"/>
              <w:snapToGrid w:val="0"/>
              <w:spacing w:line="560" w:lineRule="exact"/>
              <w:ind w:left="208" w:hanging="208" w:hangingChars="105"/>
              <w:textAlignment w:val="auto"/>
              <w:rPr>
                <w:rFonts w:asciiTheme="minorEastAsia" w:hAnsiTheme="minorEastAsia" w:eastAsiaTheme="minorEastAsia"/>
                <w:szCs w:val="21"/>
              </w:rPr>
            </w:pPr>
            <w:r>
              <w:rPr>
                <w:rFonts w:hint="eastAsia" w:asciiTheme="minorEastAsia" w:hAnsiTheme="minorEastAsia" w:eastAsiaTheme="minorEastAsia"/>
                <w:w w:val="95"/>
                <w:szCs w:val="21"/>
              </w:rPr>
              <w:t xml:space="preserve">                         </w:t>
            </w:r>
          </w:p>
        </w:tc>
        <w:tc>
          <w:tcPr>
            <w:tcW w:w="850" w:type="dxa"/>
            <w:gridSpan w:val="2"/>
            <w:tcBorders>
              <w:top w:val="single" w:color="auto" w:sz="4" w:space="0"/>
              <w:left w:val="single" w:color="auto" w:sz="4" w:space="0"/>
              <w:right w:val="single" w:color="auto" w:sz="4" w:space="0"/>
            </w:tcBorders>
            <w:vAlign w:val="center"/>
          </w:tcPr>
          <w:p w14:paraId="1FA97438">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处理</w:t>
            </w:r>
          </w:p>
          <w:p w14:paraId="268C929C">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结果</w:t>
            </w:r>
          </w:p>
        </w:tc>
        <w:tc>
          <w:tcPr>
            <w:tcW w:w="993" w:type="dxa"/>
            <w:tcBorders>
              <w:top w:val="single" w:color="auto" w:sz="4" w:space="0"/>
              <w:left w:val="single" w:color="auto" w:sz="4" w:space="0"/>
              <w:right w:val="single" w:color="auto" w:sz="4" w:space="0"/>
            </w:tcBorders>
            <w:vAlign w:val="center"/>
          </w:tcPr>
          <w:p w14:paraId="4F9669E3">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p>
          <w:p w14:paraId="22181B2F">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szCs w:val="21"/>
              </w:rPr>
            </w:pPr>
            <w:r>
              <w:rPr>
                <w:rFonts w:hint="eastAsia" w:asciiTheme="minorEastAsia" w:hAnsiTheme="minorEastAsia" w:eastAsiaTheme="minorEastAsia"/>
                <w:szCs w:val="21"/>
              </w:rPr>
              <w:t>□黄牌</w:t>
            </w:r>
          </w:p>
        </w:tc>
      </w:tr>
    </w:tbl>
    <w:p w14:paraId="79C3D0B1">
      <w:pPr>
        <w:keepNext w:val="0"/>
        <w:keepLines w:val="0"/>
        <w:pageBreakBefore w:val="0"/>
        <w:kinsoku/>
        <w:wordWrap/>
        <w:overflowPunct/>
        <w:topLinePunct w:val="0"/>
        <w:autoSpaceDE/>
        <w:autoSpaceDN/>
        <w:bidi w:val="0"/>
        <w:spacing w:line="560" w:lineRule="exact"/>
        <w:jc w:val="left"/>
        <w:textAlignment w:val="auto"/>
        <w:rPr>
          <w:rFonts w:ascii="宋体" w:hAnsi="宋体" w:cs="宋体-18030"/>
          <w:szCs w:val="21"/>
        </w:rPr>
      </w:pPr>
      <w:r>
        <w:rPr>
          <w:rFonts w:hint="eastAsia" w:ascii="宋体" w:hAnsi="宋体" w:cs="宋体-18030"/>
          <w:szCs w:val="21"/>
        </w:rPr>
        <w:t>实施人签字：</w:t>
      </w:r>
    </w:p>
    <w:p w14:paraId="44C1E1D8">
      <w:pPr>
        <w:keepNext w:val="0"/>
        <w:keepLines w:val="0"/>
        <w:pageBreakBefore w:val="0"/>
        <w:kinsoku/>
        <w:wordWrap/>
        <w:overflowPunct/>
        <w:topLinePunct w:val="0"/>
        <w:autoSpaceDE/>
        <w:autoSpaceDN/>
        <w:bidi w:val="0"/>
        <w:spacing w:line="56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9</w:t>
      </w:r>
    </w:p>
    <w:p w14:paraId="5D4CFC76">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cs="方正小标宋_GBK" w:asciiTheme="majorEastAsia" w:hAnsiTheme="majorEastAsia" w:eastAsiaTheme="majorEastAsia"/>
          <w:b/>
          <w:kern w:val="0"/>
          <w:sz w:val="44"/>
          <w:szCs w:val="44"/>
          <w:lang w:bidi="ar"/>
        </w:rPr>
      </w:pPr>
      <w:r>
        <w:rPr>
          <w:rFonts w:hint="eastAsia" w:cs="方正小标宋_GBK" w:asciiTheme="majorEastAsia" w:hAnsiTheme="majorEastAsia" w:eastAsiaTheme="majorEastAsia"/>
          <w:b/>
          <w:kern w:val="0"/>
          <w:sz w:val="44"/>
          <w:szCs w:val="44"/>
          <w:lang w:bidi="ar"/>
        </w:rPr>
        <w:t>大赛问题或争议处理记录表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1"/>
        <w:gridCol w:w="592"/>
        <w:gridCol w:w="2166"/>
        <w:gridCol w:w="1763"/>
        <w:gridCol w:w="2356"/>
      </w:tblGrid>
      <w:tr w14:paraId="30A85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2373" w:type="dxa"/>
            <w:gridSpan w:val="2"/>
            <w:tcBorders>
              <w:top w:val="single" w:color="auto" w:sz="4" w:space="0"/>
              <w:left w:val="single" w:color="auto" w:sz="4" w:space="0"/>
              <w:bottom w:val="single" w:color="auto" w:sz="4" w:space="0"/>
              <w:right w:val="single" w:color="auto" w:sz="4" w:space="0"/>
            </w:tcBorders>
            <w:vAlign w:val="center"/>
          </w:tcPr>
          <w:p w14:paraId="48A74C19">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hAnsi="宋体" w:cs="宋体-18030"/>
                <w:szCs w:val="21"/>
              </w:rPr>
            </w:pPr>
            <w:r>
              <w:rPr>
                <w:rFonts w:hint="eastAsia" w:ascii="宋体" w:hAnsi="宋体" w:cs="宋体-18030"/>
                <w:szCs w:val="21"/>
              </w:rPr>
              <w:t>问题或争议</w:t>
            </w:r>
          </w:p>
          <w:p w14:paraId="2F89A94F">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r>
              <w:rPr>
                <w:rFonts w:hint="eastAsia" w:ascii="宋体" w:hAnsi="宋体" w:cs="宋体-18030"/>
                <w:szCs w:val="21"/>
              </w:rPr>
              <w:t>提出人姓名</w:t>
            </w:r>
          </w:p>
        </w:tc>
        <w:tc>
          <w:tcPr>
            <w:tcW w:w="2166" w:type="dxa"/>
            <w:tcBorders>
              <w:top w:val="single" w:color="auto" w:sz="4" w:space="0"/>
              <w:left w:val="single" w:color="auto" w:sz="4" w:space="0"/>
              <w:bottom w:val="single" w:color="auto" w:sz="4" w:space="0"/>
              <w:right w:val="single" w:color="auto" w:sz="4" w:space="0"/>
            </w:tcBorders>
            <w:vAlign w:val="center"/>
          </w:tcPr>
          <w:p w14:paraId="561C698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p>
        </w:tc>
        <w:tc>
          <w:tcPr>
            <w:tcW w:w="1763" w:type="dxa"/>
            <w:tcBorders>
              <w:top w:val="single" w:color="auto" w:sz="4" w:space="0"/>
              <w:left w:val="single" w:color="auto" w:sz="4" w:space="0"/>
              <w:bottom w:val="single" w:color="auto" w:sz="4" w:space="0"/>
              <w:right w:val="single" w:color="auto" w:sz="4" w:space="0"/>
            </w:tcBorders>
            <w:vAlign w:val="center"/>
          </w:tcPr>
          <w:p w14:paraId="658C823F">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r>
              <w:rPr>
                <w:rFonts w:hint="eastAsia" w:ascii="宋体" w:hAnsi="宋体" w:cs="宋体-18030"/>
                <w:szCs w:val="21"/>
              </w:rPr>
              <w:t>工作单位</w:t>
            </w:r>
          </w:p>
        </w:tc>
        <w:tc>
          <w:tcPr>
            <w:tcW w:w="2356" w:type="dxa"/>
            <w:tcBorders>
              <w:top w:val="single" w:color="auto" w:sz="4" w:space="0"/>
              <w:left w:val="single" w:color="auto" w:sz="4" w:space="0"/>
              <w:bottom w:val="single" w:color="auto" w:sz="4" w:space="0"/>
              <w:right w:val="single" w:color="auto" w:sz="4" w:space="0"/>
            </w:tcBorders>
            <w:vAlign w:val="center"/>
          </w:tcPr>
          <w:p w14:paraId="1B533BD4">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p>
        </w:tc>
      </w:tr>
      <w:tr w14:paraId="271BD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373" w:type="dxa"/>
            <w:gridSpan w:val="2"/>
            <w:tcBorders>
              <w:top w:val="single" w:color="auto" w:sz="4" w:space="0"/>
              <w:left w:val="single" w:color="auto" w:sz="4" w:space="0"/>
              <w:bottom w:val="single" w:color="auto" w:sz="4" w:space="0"/>
              <w:right w:val="single" w:color="auto" w:sz="4" w:space="0"/>
            </w:tcBorders>
          </w:tcPr>
          <w:p w14:paraId="09AFFDA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r>
              <w:rPr>
                <w:rFonts w:hint="eastAsia" w:ascii="宋体" w:hAnsi="宋体" w:cs="宋体-18030"/>
                <w:szCs w:val="21"/>
              </w:rPr>
              <w:t>代表队</w:t>
            </w:r>
          </w:p>
        </w:tc>
        <w:tc>
          <w:tcPr>
            <w:tcW w:w="2166" w:type="dxa"/>
            <w:tcBorders>
              <w:top w:val="single" w:color="auto" w:sz="4" w:space="0"/>
              <w:left w:val="single" w:color="auto" w:sz="4" w:space="0"/>
              <w:bottom w:val="single" w:color="auto" w:sz="4" w:space="0"/>
              <w:right w:val="single" w:color="auto" w:sz="4" w:space="0"/>
            </w:tcBorders>
          </w:tcPr>
          <w:p w14:paraId="359DBA7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p>
        </w:tc>
        <w:tc>
          <w:tcPr>
            <w:tcW w:w="1763" w:type="dxa"/>
            <w:tcBorders>
              <w:top w:val="single" w:color="auto" w:sz="4" w:space="0"/>
              <w:left w:val="single" w:color="auto" w:sz="4" w:space="0"/>
              <w:bottom w:val="single" w:color="auto" w:sz="4" w:space="0"/>
              <w:right w:val="single" w:color="auto" w:sz="4" w:space="0"/>
            </w:tcBorders>
          </w:tcPr>
          <w:p w14:paraId="47FCB10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r>
              <w:rPr>
                <w:rFonts w:hint="eastAsia" w:ascii="宋体" w:hAnsi="宋体" w:cs="宋体-18030"/>
                <w:szCs w:val="21"/>
              </w:rPr>
              <w:t>接报人姓名</w:t>
            </w:r>
          </w:p>
        </w:tc>
        <w:tc>
          <w:tcPr>
            <w:tcW w:w="2356" w:type="dxa"/>
            <w:tcBorders>
              <w:top w:val="single" w:color="auto" w:sz="4" w:space="0"/>
              <w:left w:val="single" w:color="auto" w:sz="4" w:space="0"/>
              <w:bottom w:val="single" w:color="auto" w:sz="4" w:space="0"/>
              <w:right w:val="single" w:color="auto" w:sz="4" w:space="0"/>
            </w:tcBorders>
          </w:tcPr>
          <w:p w14:paraId="2AE7D41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p>
        </w:tc>
      </w:tr>
      <w:tr w14:paraId="1B81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373" w:type="dxa"/>
            <w:gridSpan w:val="2"/>
            <w:tcBorders>
              <w:top w:val="single" w:color="auto" w:sz="4" w:space="0"/>
              <w:left w:val="single" w:color="auto" w:sz="4" w:space="0"/>
              <w:bottom w:val="single" w:color="auto" w:sz="4" w:space="0"/>
              <w:right w:val="single" w:color="auto" w:sz="4" w:space="0"/>
            </w:tcBorders>
            <w:vAlign w:val="center"/>
          </w:tcPr>
          <w:p w14:paraId="3DCE2B09">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r>
              <w:rPr>
                <w:rFonts w:hint="eastAsia" w:ascii="宋体" w:hAnsi="宋体" w:cs="宋体-18030"/>
                <w:szCs w:val="21"/>
              </w:rPr>
              <w:t>举报（申诉）原因</w:t>
            </w:r>
          </w:p>
        </w:tc>
        <w:tc>
          <w:tcPr>
            <w:tcW w:w="6285" w:type="dxa"/>
            <w:gridSpan w:val="3"/>
            <w:tcBorders>
              <w:top w:val="single" w:color="auto" w:sz="4" w:space="0"/>
              <w:left w:val="single" w:color="auto" w:sz="4" w:space="0"/>
              <w:bottom w:val="single" w:color="auto" w:sz="4" w:space="0"/>
              <w:right w:val="single" w:color="auto" w:sz="4" w:space="0"/>
            </w:tcBorders>
            <w:vAlign w:val="center"/>
          </w:tcPr>
          <w:p w14:paraId="295A211A">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p>
        </w:tc>
      </w:tr>
      <w:tr w14:paraId="4FD9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373" w:type="dxa"/>
            <w:gridSpan w:val="2"/>
            <w:tcBorders>
              <w:top w:val="single" w:color="auto" w:sz="4" w:space="0"/>
              <w:left w:val="single" w:color="auto" w:sz="4" w:space="0"/>
              <w:bottom w:val="single" w:color="auto" w:sz="4" w:space="0"/>
              <w:right w:val="single" w:color="auto" w:sz="4" w:space="0"/>
            </w:tcBorders>
            <w:vAlign w:val="center"/>
          </w:tcPr>
          <w:p w14:paraId="15B3CCDE">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r>
              <w:rPr>
                <w:rFonts w:hint="eastAsia" w:ascii="宋体" w:hAnsi="宋体" w:cs="宋体-18030"/>
                <w:szCs w:val="21"/>
              </w:rPr>
              <w:t>举报（申诉）时间</w:t>
            </w:r>
          </w:p>
        </w:tc>
        <w:tc>
          <w:tcPr>
            <w:tcW w:w="6285" w:type="dxa"/>
            <w:gridSpan w:val="3"/>
            <w:tcBorders>
              <w:top w:val="single" w:color="auto" w:sz="4" w:space="0"/>
              <w:left w:val="single" w:color="auto" w:sz="4" w:space="0"/>
              <w:bottom w:val="single" w:color="auto" w:sz="4" w:space="0"/>
              <w:right w:val="single" w:color="auto" w:sz="4" w:space="0"/>
            </w:tcBorders>
            <w:vAlign w:val="center"/>
          </w:tcPr>
          <w:p w14:paraId="626CB8C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p>
        </w:tc>
      </w:tr>
      <w:tr w14:paraId="3441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5" w:hRule="atLeast"/>
          <w:jc w:val="center"/>
        </w:trPr>
        <w:tc>
          <w:tcPr>
            <w:tcW w:w="1781" w:type="dxa"/>
            <w:tcBorders>
              <w:top w:val="single" w:color="auto" w:sz="4" w:space="0"/>
              <w:left w:val="single" w:color="auto" w:sz="4" w:space="0"/>
              <w:bottom w:val="single" w:color="auto" w:sz="4" w:space="0"/>
              <w:right w:val="single" w:color="auto" w:sz="4" w:space="0"/>
            </w:tcBorders>
            <w:vAlign w:val="center"/>
          </w:tcPr>
          <w:p w14:paraId="0D7596C9">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r>
              <w:rPr>
                <w:rFonts w:hint="eastAsia" w:ascii="宋体" w:hAnsi="宋体" w:cs="宋体-18030"/>
                <w:szCs w:val="21"/>
              </w:rPr>
              <w:t>问题或争议基本事实</w:t>
            </w:r>
          </w:p>
        </w:tc>
        <w:tc>
          <w:tcPr>
            <w:tcW w:w="6877" w:type="dxa"/>
            <w:gridSpan w:val="4"/>
            <w:tcBorders>
              <w:top w:val="single" w:color="auto" w:sz="4" w:space="0"/>
              <w:left w:val="single" w:color="auto" w:sz="4" w:space="0"/>
              <w:bottom w:val="single" w:color="auto" w:sz="4" w:space="0"/>
              <w:right w:val="single" w:color="auto" w:sz="4" w:space="0"/>
            </w:tcBorders>
            <w:vAlign w:val="center"/>
          </w:tcPr>
          <w:p w14:paraId="4D75D76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p>
          <w:p w14:paraId="2D570B6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p>
          <w:p w14:paraId="146231C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p>
          <w:p w14:paraId="49E7E29D">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hAnsi="宋体" w:cs="宋体-18030"/>
                <w:szCs w:val="21"/>
              </w:rPr>
            </w:pPr>
          </w:p>
          <w:p w14:paraId="62A0B11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r>
              <w:rPr>
                <w:rFonts w:hint="eastAsia" w:ascii="宋体" w:hAnsi="宋体" w:cs="宋体-18030"/>
                <w:szCs w:val="21"/>
              </w:rPr>
              <w:t>提出人签字：</w:t>
            </w:r>
          </w:p>
        </w:tc>
      </w:tr>
      <w:tr w14:paraId="1906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3" w:hRule="atLeast"/>
          <w:jc w:val="center"/>
        </w:trPr>
        <w:tc>
          <w:tcPr>
            <w:tcW w:w="1781" w:type="dxa"/>
            <w:tcBorders>
              <w:top w:val="single" w:color="auto" w:sz="4" w:space="0"/>
              <w:left w:val="single" w:color="auto" w:sz="4" w:space="0"/>
              <w:bottom w:val="single" w:color="auto" w:sz="4" w:space="0"/>
              <w:right w:val="single" w:color="auto" w:sz="4" w:space="0"/>
            </w:tcBorders>
            <w:vAlign w:val="center"/>
          </w:tcPr>
          <w:p w14:paraId="18AC28AE">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r>
              <w:rPr>
                <w:rFonts w:hint="eastAsia" w:ascii="宋体" w:hAnsi="宋体" w:cs="宋体-18030"/>
                <w:szCs w:val="21"/>
              </w:rPr>
              <w:t>裁判组处理意见及依据</w:t>
            </w:r>
          </w:p>
        </w:tc>
        <w:tc>
          <w:tcPr>
            <w:tcW w:w="6877" w:type="dxa"/>
            <w:gridSpan w:val="4"/>
            <w:tcBorders>
              <w:top w:val="single" w:color="auto" w:sz="4" w:space="0"/>
              <w:left w:val="single" w:color="auto" w:sz="4" w:space="0"/>
              <w:bottom w:val="single" w:color="auto" w:sz="4" w:space="0"/>
              <w:right w:val="single" w:color="auto" w:sz="4" w:space="0"/>
            </w:tcBorders>
            <w:vAlign w:val="center"/>
          </w:tcPr>
          <w:p w14:paraId="5B1CA5F0">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宋体" w:cs="宋体-18030"/>
                <w:szCs w:val="21"/>
              </w:rPr>
            </w:pPr>
          </w:p>
          <w:p w14:paraId="03AA526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p>
          <w:p w14:paraId="61E164D3">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p>
          <w:p w14:paraId="7B7E5BC3">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r>
              <w:rPr>
                <w:rFonts w:hint="eastAsia" w:ascii="宋体" w:hAnsi="宋体" w:cs="宋体-18030"/>
                <w:szCs w:val="21"/>
              </w:rPr>
              <w:t>裁判长签字：</w:t>
            </w:r>
          </w:p>
        </w:tc>
      </w:tr>
      <w:tr w14:paraId="18FDD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jc w:val="center"/>
        </w:trPr>
        <w:tc>
          <w:tcPr>
            <w:tcW w:w="1781" w:type="dxa"/>
            <w:tcBorders>
              <w:top w:val="single" w:color="auto" w:sz="4" w:space="0"/>
              <w:left w:val="single" w:color="auto" w:sz="4" w:space="0"/>
              <w:bottom w:val="single" w:color="auto" w:sz="4" w:space="0"/>
              <w:right w:val="single" w:color="auto" w:sz="4" w:space="0"/>
            </w:tcBorders>
            <w:vAlign w:val="center"/>
          </w:tcPr>
          <w:p w14:paraId="6F4F18DF">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r>
              <w:rPr>
                <w:rFonts w:hint="eastAsia" w:ascii="宋体" w:hAnsi="宋体" w:cs="宋体-18030"/>
                <w:szCs w:val="21"/>
              </w:rPr>
              <w:t>大赛组委会意见</w:t>
            </w:r>
          </w:p>
        </w:tc>
        <w:tc>
          <w:tcPr>
            <w:tcW w:w="6877" w:type="dxa"/>
            <w:gridSpan w:val="4"/>
            <w:tcBorders>
              <w:top w:val="single" w:color="auto" w:sz="4" w:space="0"/>
              <w:left w:val="single" w:color="auto" w:sz="4" w:space="0"/>
              <w:bottom w:val="single" w:color="auto" w:sz="4" w:space="0"/>
              <w:right w:val="single" w:color="auto" w:sz="4" w:space="0"/>
            </w:tcBorders>
            <w:vAlign w:val="center"/>
          </w:tcPr>
          <w:p w14:paraId="77B1DD01">
            <w:pPr>
              <w:keepNext w:val="0"/>
              <w:keepLines w:val="0"/>
              <w:pageBreakBefore w:val="0"/>
              <w:kinsoku/>
              <w:wordWrap/>
              <w:overflowPunct/>
              <w:topLinePunct w:val="0"/>
              <w:autoSpaceDE/>
              <w:autoSpaceDN/>
              <w:bidi w:val="0"/>
              <w:adjustRightInd w:val="0"/>
              <w:snapToGrid w:val="0"/>
              <w:spacing w:line="560" w:lineRule="exact"/>
              <w:jc w:val="both"/>
              <w:textAlignment w:val="auto"/>
              <w:rPr>
                <w:rFonts w:ascii="宋体" w:cs="宋体-18030"/>
                <w:szCs w:val="21"/>
              </w:rPr>
            </w:pPr>
          </w:p>
          <w:p w14:paraId="5F5800D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p>
          <w:p w14:paraId="0B3D46AA">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cs="宋体-18030"/>
                <w:szCs w:val="21"/>
              </w:rPr>
            </w:pPr>
            <w:r>
              <w:rPr>
                <w:rFonts w:hint="eastAsia" w:ascii="宋体" w:hAnsi="宋体" w:cs="宋体-18030"/>
                <w:szCs w:val="21"/>
              </w:rPr>
              <w:t>大赛组委会代表签字：</w:t>
            </w:r>
          </w:p>
        </w:tc>
      </w:tr>
    </w:tbl>
    <w:p w14:paraId="4243EF30">
      <w:pPr>
        <w:pStyle w:val="10"/>
        <w:keepNext w:val="0"/>
        <w:keepLines w:val="0"/>
        <w:pageBreakBefore w:val="0"/>
        <w:kinsoku/>
        <w:wordWrap/>
        <w:overflowPunct/>
        <w:topLinePunct w:val="0"/>
        <w:autoSpaceDE/>
        <w:autoSpaceDN/>
        <w:bidi w:val="0"/>
        <w:spacing w:before="0" w:beforeAutospacing="0" w:after="0" w:afterAutospacing="0" w:line="560" w:lineRule="exact"/>
        <w:textAlignment w:val="auto"/>
        <w:rPr>
          <w:rFonts w:ascii="LinTimes" w:hAnsi="LinTimes" w:eastAsia="仿宋_GB2312" w:cs="LinTimes"/>
          <w:sz w:val="10"/>
          <w:szCs w:val="10"/>
          <w:lang w:bidi="ar"/>
        </w:rPr>
      </w:pPr>
    </w:p>
    <w:sectPr>
      <w:footerReference r:id="rId3" w:type="default"/>
      <w:type w:val="continuous"/>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Inria Serif">
    <w:altName w:val="Times New Roman"/>
    <w:panose1 w:val="00000000000000000000"/>
    <w:charset w:val="00"/>
    <w:family w:val="auto"/>
    <w:pitch w:val="default"/>
    <w:sig w:usb0="00000000" w:usb1="00000000" w:usb2="00000000" w:usb3="00000000" w:csb0="00000001" w:csb1="00000000"/>
  </w:font>
  <w:font w:name="Times New Roman (Headings CS)">
    <w:altName w:val="Times New Roman"/>
    <w:panose1 w:val="00000000000000000000"/>
    <w:charset w:val="00"/>
    <w:family w:val="moder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LinTimes">
    <w:altName w:val="Times New Roman"/>
    <w:panose1 w:val="00000000000000000000"/>
    <w:charset w:val="00"/>
    <w:family w:val="auto"/>
    <w:pitch w:val="default"/>
    <w:sig w:usb0="00000000" w:usb1="00000000" w:usb2="00000008" w:usb3="00000000" w:csb0="400001FF" w:csb1="FFFF0000"/>
  </w:font>
  <w:font w:name="宋体-18030">
    <w:altName w:val="宋体"/>
    <w:panose1 w:val="00000000000000000000"/>
    <w:charset w:val="86"/>
    <w:family w:val="modern"/>
    <w:pitch w:val="default"/>
    <w:sig w:usb0="00000000" w:usb1="00000000" w:usb2="000A005E" w:usb3="00000000" w:csb0="00040001" w:csb1="00000000"/>
  </w:font>
  <w:font w:name="Noto Music">
    <w:panose1 w:val="020B0502040504020204"/>
    <w:charset w:val="00"/>
    <w:family w:val="auto"/>
    <w:pitch w:val="default"/>
    <w:sig w:usb0="00000003" w:usb1="02006000" w:usb2="01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0426774"/>
      <w:docPartObj>
        <w:docPartGallery w:val="autotext"/>
      </w:docPartObj>
    </w:sdtPr>
    <w:sdtContent>
      <w:p w14:paraId="4318C4F9">
        <w:pPr>
          <w:pStyle w:val="7"/>
          <w:jc w:val="center"/>
        </w:pPr>
        <w:r>
          <w:fldChar w:fldCharType="begin"/>
        </w:r>
        <w:r>
          <w:instrText xml:space="preserve">PAGE   \* MERGEFORMAT</w:instrText>
        </w:r>
        <w:r>
          <w:fldChar w:fldCharType="separate"/>
        </w:r>
        <w:r>
          <w:rPr>
            <w:lang w:val="zh-CN"/>
          </w:rPr>
          <w:t>43</w:t>
        </w:r>
        <w:r>
          <w:fldChar w:fldCharType="end"/>
        </w:r>
      </w:p>
    </w:sdtContent>
  </w:sdt>
  <w:p w14:paraId="4A2BA53E">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736326"/>
    <w:multiLevelType w:val="singleLevel"/>
    <w:tmpl w:val="26736326"/>
    <w:lvl w:ilvl="0" w:tentative="0">
      <w:start w:val="4"/>
      <w:numFmt w:val="chineseCounting"/>
      <w:suff w:val="nothing"/>
      <w:lvlText w:val="%1、"/>
      <w:lvlJc w:val="left"/>
      <w:pPr>
        <w:ind w:left="840" w:leftChars="0" w:firstLine="0" w:firstLineChars="0"/>
      </w:pPr>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lNjRiMWRmNzM5YTc5MTVmN2E4ZjhiNGQxMzdiMTIifQ=="/>
  </w:docVars>
  <w:rsids>
    <w:rsidRoot w:val="003B2B1B"/>
    <w:rsid w:val="000049E6"/>
    <w:rsid w:val="00010878"/>
    <w:rsid w:val="00085431"/>
    <w:rsid w:val="000B7837"/>
    <w:rsid w:val="000C2FD2"/>
    <w:rsid w:val="000F562F"/>
    <w:rsid w:val="00120BB9"/>
    <w:rsid w:val="00134FBD"/>
    <w:rsid w:val="00157BDF"/>
    <w:rsid w:val="00165B05"/>
    <w:rsid w:val="0018426A"/>
    <w:rsid w:val="001A3C3E"/>
    <w:rsid w:val="001B6D65"/>
    <w:rsid w:val="001D3B32"/>
    <w:rsid w:val="001F0330"/>
    <w:rsid w:val="0020186D"/>
    <w:rsid w:val="002172A5"/>
    <w:rsid w:val="002317E1"/>
    <w:rsid w:val="002332A4"/>
    <w:rsid w:val="002418AE"/>
    <w:rsid w:val="00246D33"/>
    <w:rsid w:val="0025202A"/>
    <w:rsid w:val="002662EB"/>
    <w:rsid w:val="00267AE7"/>
    <w:rsid w:val="002B2BEE"/>
    <w:rsid w:val="002E2B41"/>
    <w:rsid w:val="003022F6"/>
    <w:rsid w:val="00325167"/>
    <w:rsid w:val="003327DD"/>
    <w:rsid w:val="0034216A"/>
    <w:rsid w:val="00382630"/>
    <w:rsid w:val="003A13F4"/>
    <w:rsid w:val="003B29E1"/>
    <w:rsid w:val="003B2B1B"/>
    <w:rsid w:val="003C141B"/>
    <w:rsid w:val="003D2F5F"/>
    <w:rsid w:val="003E1EB1"/>
    <w:rsid w:val="003F70F6"/>
    <w:rsid w:val="003F7BC8"/>
    <w:rsid w:val="0041783D"/>
    <w:rsid w:val="0042313F"/>
    <w:rsid w:val="0046633F"/>
    <w:rsid w:val="004935D1"/>
    <w:rsid w:val="004D5A75"/>
    <w:rsid w:val="004F0124"/>
    <w:rsid w:val="00524049"/>
    <w:rsid w:val="005405FE"/>
    <w:rsid w:val="00584BEB"/>
    <w:rsid w:val="005A72C5"/>
    <w:rsid w:val="005A7AC0"/>
    <w:rsid w:val="005C2156"/>
    <w:rsid w:val="005C2458"/>
    <w:rsid w:val="005F4080"/>
    <w:rsid w:val="006674B1"/>
    <w:rsid w:val="00677C84"/>
    <w:rsid w:val="006A54BE"/>
    <w:rsid w:val="006E263D"/>
    <w:rsid w:val="007414B3"/>
    <w:rsid w:val="00757D5E"/>
    <w:rsid w:val="007E25E1"/>
    <w:rsid w:val="007F417A"/>
    <w:rsid w:val="0080414F"/>
    <w:rsid w:val="00816864"/>
    <w:rsid w:val="0084570B"/>
    <w:rsid w:val="0085199E"/>
    <w:rsid w:val="008520A5"/>
    <w:rsid w:val="008967BE"/>
    <w:rsid w:val="008A3E43"/>
    <w:rsid w:val="008E6269"/>
    <w:rsid w:val="008F55BE"/>
    <w:rsid w:val="00906BCA"/>
    <w:rsid w:val="009076EC"/>
    <w:rsid w:val="009109D4"/>
    <w:rsid w:val="00912A30"/>
    <w:rsid w:val="0092440B"/>
    <w:rsid w:val="00952DAB"/>
    <w:rsid w:val="009C1A1A"/>
    <w:rsid w:val="009D7210"/>
    <w:rsid w:val="009E192F"/>
    <w:rsid w:val="00A046A1"/>
    <w:rsid w:val="00A427ED"/>
    <w:rsid w:val="00A73EE1"/>
    <w:rsid w:val="00A81296"/>
    <w:rsid w:val="00A81D22"/>
    <w:rsid w:val="00AC04A8"/>
    <w:rsid w:val="00AC2B59"/>
    <w:rsid w:val="00B30DC2"/>
    <w:rsid w:val="00B61344"/>
    <w:rsid w:val="00B65798"/>
    <w:rsid w:val="00BE0277"/>
    <w:rsid w:val="00BE4A2D"/>
    <w:rsid w:val="00C07B14"/>
    <w:rsid w:val="00C96252"/>
    <w:rsid w:val="00CA5E2C"/>
    <w:rsid w:val="00CC0D01"/>
    <w:rsid w:val="00CE5B03"/>
    <w:rsid w:val="00CF57C4"/>
    <w:rsid w:val="00CF5C8E"/>
    <w:rsid w:val="00D57B44"/>
    <w:rsid w:val="00D930B3"/>
    <w:rsid w:val="00D9371D"/>
    <w:rsid w:val="00D96E6B"/>
    <w:rsid w:val="00DC264F"/>
    <w:rsid w:val="00DC3E2C"/>
    <w:rsid w:val="00DD4C8E"/>
    <w:rsid w:val="00DE1E21"/>
    <w:rsid w:val="00E04AEE"/>
    <w:rsid w:val="00E14321"/>
    <w:rsid w:val="00E8174C"/>
    <w:rsid w:val="00E82981"/>
    <w:rsid w:val="00EB25E2"/>
    <w:rsid w:val="00EC1974"/>
    <w:rsid w:val="00ED77C0"/>
    <w:rsid w:val="00EE260B"/>
    <w:rsid w:val="00EF2CF9"/>
    <w:rsid w:val="00EF4B9F"/>
    <w:rsid w:val="00F049CE"/>
    <w:rsid w:val="00F04CD0"/>
    <w:rsid w:val="00F329F9"/>
    <w:rsid w:val="00F365FD"/>
    <w:rsid w:val="00F51FDD"/>
    <w:rsid w:val="00F6061D"/>
    <w:rsid w:val="00F65D67"/>
    <w:rsid w:val="00F83698"/>
    <w:rsid w:val="00F97266"/>
    <w:rsid w:val="00FC7A90"/>
    <w:rsid w:val="00FD4CA2"/>
    <w:rsid w:val="00FF4393"/>
    <w:rsid w:val="010827C0"/>
    <w:rsid w:val="01526BDE"/>
    <w:rsid w:val="01787EA2"/>
    <w:rsid w:val="019A75DF"/>
    <w:rsid w:val="01C50D31"/>
    <w:rsid w:val="022D57DB"/>
    <w:rsid w:val="028265A2"/>
    <w:rsid w:val="029307AF"/>
    <w:rsid w:val="02BF77F6"/>
    <w:rsid w:val="02C679DF"/>
    <w:rsid w:val="0365456D"/>
    <w:rsid w:val="037057B0"/>
    <w:rsid w:val="03A64937"/>
    <w:rsid w:val="03CF27DA"/>
    <w:rsid w:val="041D6583"/>
    <w:rsid w:val="043936EA"/>
    <w:rsid w:val="04E2157A"/>
    <w:rsid w:val="04E677C1"/>
    <w:rsid w:val="04FD10CB"/>
    <w:rsid w:val="052D215B"/>
    <w:rsid w:val="05D11D1B"/>
    <w:rsid w:val="05F652DD"/>
    <w:rsid w:val="07013F3A"/>
    <w:rsid w:val="07247E14"/>
    <w:rsid w:val="072D11D3"/>
    <w:rsid w:val="07462294"/>
    <w:rsid w:val="074F739B"/>
    <w:rsid w:val="076D15CF"/>
    <w:rsid w:val="0802440D"/>
    <w:rsid w:val="0846788A"/>
    <w:rsid w:val="08C76D7F"/>
    <w:rsid w:val="08F17FDE"/>
    <w:rsid w:val="093525C0"/>
    <w:rsid w:val="09AE41A5"/>
    <w:rsid w:val="0A334D52"/>
    <w:rsid w:val="0A3E36F7"/>
    <w:rsid w:val="0A4575D1"/>
    <w:rsid w:val="0A635834"/>
    <w:rsid w:val="0A9154D4"/>
    <w:rsid w:val="0AB80DB3"/>
    <w:rsid w:val="0AE4604C"/>
    <w:rsid w:val="0AE565E1"/>
    <w:rsid w:val="0BF16C73"/>
    <w:rsid w:val="0C4A6383"/>
    <w:rsid w:val="0C502D05"/>
    <w:rsid w:val="0CA43CE5"/>
    <w:rsid w:val="0CE71E24"/>
    <w:rsid w:val="0CF442E1"/>
    <w:rsid w:val="0CF837EB"/>
    <w:rsid w:val="0D6B7889"/>
    <w:rsid w:val="0DC24777"/>
    <w:rsid w:val="0E707BD8"/>
    <w:rsid w:val="0EC75A69"/>
    <w:rsid w:val="0ED15471"/>
    <w:rsid w:val="104E5996"/>
    <w:rsid w:val="10BB784F"/>
    <w:rsid w:val="10F16DCD"/>
    <w:rsid w:val="11B3592C"/>
    <w:rsid w:val="11D52FDD"/>
    <w:rsid w:val="11E36A7F"/>
    <w:rsid w:val="123B6F39"/>
    <w:rsid w:val="128D521B"/>
    <w:rsid w:val="132E255A"/>
    <w:rsid w:val="133B77EE"/>
    <w:rsid w:val="13CC4E74"/>
    <w:rsid w:val="13FC61B5"/>
    <w:rsid w:val="154F4A0A"/>
    <w:rsid w:val="1594241D"/>
    <w:rsid w:val="15FC0BDC"/>
    <w:rsid w:val="16204A74"/>
    <w:rsid w:val="163F05DA"/>
    <w:rsid w:val="16BA01C5"/>
    <w:rsid w:val="16EB42BE"/>
    <w:rsid w:val="173C0FBE"/>
    <w:rsid w:val="174A24EF"/>
    <w:rsid w:val="17B1375A"/>
    <w:rsid w:val="17DB4333"/>
    <w:rsid w:val="1824217E"/>
    <w:rsid w:val="185F343A"/>
    <w:rsid w:val="191127F1"/>
    <w:rsid w:val="192C753C"/>
    <w:rsid w:val="19D76D7C"/>
    <w:rsid w:val="19E83D12"/>
    <w:rsid w:val="1A176F08"/>
    <w:rsid w:val="1A6E3606"/>
    <w:rsid w:val="1B086E06"/>
    <w:rsid w:val="1B520DB0"/>
    <w:rsid w:val="1BA52C64"/>
    <w:rsid w:val="1BB235FD"/>
    <w:rsid w:val="1BFF6211"/>
    <w:rsid w:val="1C9176B6"/>
    <w:rsid w:val="1CCB24F8"/>
    <w:rsid w:val="1D5C7CC4"/>
    <w:rsid w:val="1DCB4E4A"/>
    <w:rsid w:val="1DFE0D7B"/>
    <w:rsid w:val="1EE268EB"/>
    <w:rsid w:val="1FAF4A23"/>
    <w:rsid w:val="1FE4051E"/>
    <w:rsid w:val="20436F19"/>
    <w:rsid w:val="204C32C9"/>
    <w:rsid w:val="20541126"/>
    <w:rsid w:val="208C1E5F"/>
    <w:rsid w:val="20EA3839"/>
    <w:rsid w:val="20F36B91"/>
    <w:rsid w:val="213D1BBA"/>
    <w:rsid w:val="224F1BA5"/>
    <w:rsid w:val="228F28EA"/>
    <w:rsid w:val="2309444A"/>
    <w:rsid w:val="23245F3A"/>
    <w:rsid w:val="232474D6"/>
    <w:rsid w:val="232C638A"/>
    <w:rsid w:val="23B741D0"/>
    <w:rsid w:val="23F0560A"/>
    <w:rsid w:val="24170DE9"/>
    <w:rsid w:val="24244C35"/>
    <w:rsid w:val="24257941"/>
    <w:rsid w:val="244D7B27"/>
    <w:rsid w:val="24577437"/>
    <w:rsid w:val="25861D82"/>
    <w:rsid w:val="26367ED7"/>
    <w:rsid w:val="265E685B"/>
    <w:rsid w:val="287637EC"/>
    <w:rsid w:val="28F9286B"/>
    <w:rsid w:val="29E74DB9"/>
    <w:rsid w:val="2AB230D7"/>
    <w:rsid w:val="2AD20F29"/>
    <w:rsid w:val="2B1E2A5D"/>
    <w:rsid w:val="2BB637E8"/>
    <w:rsid w:val="2BB90EC9"/>
    <w:rsid w:val="2BE61C54"/>
    <w:rsid w:val="2C2B122D"/>
    <w:rsid w:val="2C444745"/>
    <w:rsid w:val="2CC151B2"/>
    <w:rsid w:val="2CC82C80"/>
    <w:rsid w:val="2CDE6947"/>
    <w:rsid w:val="2D6456FB"/>
    <w:rsid w:val="2DD92C6B"/>
    <w:rsid w:val="2E152297"/>
    <w:rsid w:val="2E9D638E"/>
    <w:rsid w:val="2EE713B8"/>
    <w:rsid w:val="2EF75A9F"/>
    <w:rsid w:val="2F0770BD"/>
    <w:rsid w:val="2F3521E3"/>
    <w:rsid w:val="2F4777A0"/>
    <w:rsid w:val="2F7E3ACA"/>
    <w:rsid w:val="2FFD5337"/>
    <w:rsid w:val="3034062C"/>
    <w:rsid w:val="303F76FD"/>
    <w:rsid w:val="310B3A83"/>
    <w:rsid w:val="31BE0AF5"/>
    <w:rsid w:val="33DC1707"/>
    <w:rsid w:val="34462133"/>
    <w:rsid w:val="347F27BE"/>
    <w:rsid w:val="34FD36E3"/>
    <w:rsid w:val="35234C75"/>
    <w:rsid w:val="35376EE3"/>
    <w:rsid w:val="353A782C"/>
    <w:rsid w:val="35514C93"/>
    <w:rsid w:val="356B41A8"/>
    <w:rsid w:val="35B56C99"/>
    <w:rsid w:val="35C7345E"/>
    <w:rsid w:val="360A4309"/>
    <w:rsid w:val="36176A26"/>
    <w:rsid w:val="36664758"/>
    <w:rsid w:val="36CF7301"/>
    <w:rsid w:val="3709636F"/>
    <w:rsid w:val="37166AE9"/>
    <w:rsid w:val="37372126"/>
    <w:rsid w:val="37AA1A0F"/>
    <w:rsid w:val="37F214F9"/>
    <w:rsid w:val="38603A2F"/>
    <w:rsid w:val="38E075A3"/>
    <w:rsid w:val="3989299E"/>
    <w:rsid w:val="39D569DC"/>
    <w:rsid w:val="3AA80595"/>
    <w:rsid w:val="3B190B4B"/>
    <w:rsid w:val="3BC60CD2"/>
    <w:rsid w:val="3BF53598"/>
    <w:rsid w:val="3C215F09"/>
    <w:rsid w:val="3C3A6FCB"/>
    <w:rsid w:val="3CFC7333"/>
    <w:rsid w:val="3D3375F7"/>
    <w:rsid w:val="3E636CAD"/>
    <w:rsid w:val="3E774CCC"/>
    <w:rsid w:val="3EA9224A"/>
    <w:rsid w:val="3F006838"/>
    <w:rsid w:val="3F025137"/>
    <w:rsid w:val="3F210743"/>
    <w:rsid w:val="3FBD1C0C"/>
    <w:rsid w:val="401364B0"/>
    <w:rsid w:val="401C6E08"/>
    <w:rsid w:val="40A47BDE"/>
    <w:rsid w:val="40B51316"/>
    <w:rsid w:val="42AE426E"/>
    <w:rsid w:val="42ED2FE9"/>
    <w:rsid w:val="43D774B2"/>
    <w:rsid w:val="43E57A6F"/>
    <w:rsid w:val="442A3A71"/>
    <w:rsid w:val="444255B6"/>
    <w:rsid w:val="44740AA4"/>
    <w:rsid w:val="44836492"/>
    <w:rsid w:val="44DB7FE4"/>
    <w:rsid w:val="45246A6A"/>
    <w:rsid w:val="45464C32"/>
    <w:rsid w:val="4568104C"/>
    <w:rsid w:val="456A5718"/>
    <w:rsid w:val="45B829C9"/>
    <w:rsid w:val="45EC57D9"/>
    <w:rsid w:val="45FE11EA"/>
    <w:rsid w:val="46063934"/>
    <w:rsid w:val="46181376"/>
    <w:rsid w:val="4622744D"/>
    <w:rsid w:val="464C230A"/>
    <w:rsid w:val="464E0242"/>
    <w:rsid w:val="46D16827"/>
    <w:rsid w:val="480C7ED4"/>
    <w:rsid w:val="485B09F4"/>
    <w:rsid w:val="48B81E09"/>
    <w:rsid w:val="48C22822"/>
    <w:rsid w:val="48EE3617"/>
    <w:rsid w:val="49747FC0"/>
    <w:rsid w:val="49904584"/>
    <w:rsid w:val="49925196"/>
    <w:rsid w:val="4A8C1339"/>
    <w:rsid w:val="4AB16FF2"/>
    <w:rsid w:val="4B1B110F"/>
    <w:rsid w:val="4B3C2D5F"/>
    <w:rsid w:val="4B680126"/>
    <w:rsid w:val="4B775437"/>
    <w:rsid w:val="4C0E1FD8"/>
    <w:rsid w:val="4C207F8B"/>
    <w:rsid w:val="4C781C2D"/>
    <w:rsid w:val="4CB16E35"/>
    <w:rsid w:val="4D08475C"/>
    <w:rsid w:val="4D215B43"/>
    <w:rsid w:val="4D666E9E"/>
    <w:rsid w:val="4D782049"/>
    <w:rsid w:val="4DE65204"/>
    <w:rsid w:val="4EFE3429"/>
    <w:rsid w:val="4F2D2ABA"/>
    <w:rsid w:val="4F9273F2"/>
    <w:rsid w:val="4FD77DC0"/>
    <w:rsid w:val="502B51C5"/>
    <w:rsid w:val="503B1837"/>
    <w:rsid w:val="504C2305"/>
    <w:rsid w:val="50E50CB8"/>
    <w:rsid w:val="514F0A29"/>
    <w:rsid w:val="516C5A20"/>
    <w:rsid w:val="517F5754"/>
    <w:rsid w:val="51CE66DB"/>
    <w:rsid w:val="51EE4687"/>
    <w:rsid w:val="520823C9"/>
    <w:rsid w:val="521D31D0"/>
    <w:rsid w:val="528860D3"/>
    <w:rsid w:val="52AD7609"/>
    <w:rsid w:val="52DC5456"/>
    <w:rsid w:val="52EB22F4"/>
    <w:rsid w:val="533D1723"/>
    <w:rsid w:val="548901CF"/>
    <w:rsid w:val="54BD193C"/>
    <w:rsid w:val="54C53DC5"/>
    <w:rsid w:val="54EA2C47"/>
    <w:rsid w:val="551167A2"/>
    <w:rsid w:val="55C02111"/>
    <w:rsid w:val="55C91FBB"/>
    <w:rsid w:val="56156769"/>
    <w:rsid w:val="561A3C9D"/>
    <w:rsid w:val="565422DF"/>
    <w:rsid w:val="56F269C8"/>
    <w:rsid w:val="56F73FDE"/>
    <w:rsid w:val="574F331E"/>
    <w:rsid w:val="57D77E09"/>
    <w:rsid w:val="581A0520"/>
    <w:rsid w:val="583A2872"/>
    <w:rsid w:val="585246A8"/>
    <w:rsid w:val="58B02697"/>
    <w:rsid w:val="592A2449"/>
    <w:rsid w:val="592D37E6"/>
    <w:rsid w:val="59DC6093"/>
    <w:rsid w:val="5A025174"/>
    <w:rsid w:val="5A0E01EF"/>
    <w:rsid w:val="5A3D09A9"/>
    <w:rsid w:val="5AD26D17"/>
    <w:rsid w:val="5AF857AB"/>
    <w:rsid w:val="5B256A07"/>
    <w:rsid w:val="5B307D12"/>
    <w:rsid w:val="5B7C2D04"/>
    <w:rsid w:val="5C370523"/>
    <w:rsid w:val="5CBD440A"/>
    <w:rsid w:val="5CE44EFA"/>
    <w:rsid w:val="5DAF0799"/>
    <w:rsid w:val="5DE11C39"/>
    <w:rsid w:val="5E4B4F87"/>
    <w:rsid w:val="5E677C9B"/>
    <w:rsid w:val="5E9F5687"/>
    <w:rsid w:val="5EFA594B"/>
    <w:rsid w:val="5F081D95"/>
    <w:rsid w:val="5F166FCB"/>
    <w:rsid w:val="5F246165"/>
    <w:rsid w:val="5F4D537A"/>
    <w:rsid w:val="5F612299"/>
    <w:rsid w:val="5F903222"/>
    <w:rsid w:val="5FFE2DE8"/>
    <w:rsid w:val="603D5158"/>
    <w:rsid w:val="60430294"/>
    <w:rsid w:val="605F7014"/>
    <w:rsid w:val="615C785F"/>
    <w:rsid w:val="61DA0176"/>
    <w:rsid w:val="62811076"/>
    <w:rsid w:val="630B09B9"/>
    <w:rsid w:val="63643AEF"/>
    <w:rsid w:val="63CC234F"/>
    <w:rsid w:val="63F26259"/>
    <w:rsid w:val="63F52B14"/>
    <w:rsid w:val="65815F5C"/>
    <w:rsid w:val="66C4578B"/>
    <w:rsid w:val="66C739CD"/>
    <w:rsid w:val="67A41555"/>
    <w:rsid w:val="67B26E59"/>
    <w:rsid w:val="685272C6"/>
    <w:rsid w:val="68680898"/>
    <w:rsid w:val="68E048D2"/>
    <w:rsid w:val="68E1064A"/>
    <w:rsid w:val="69540E1C"/>
    <w:rsid w:val="69914D03"/>
    <w:rsid w:val="69B0699A"/>
    <w:rsid w:val="69D02FC8"/>
    <w:rsid w:val="6A2531A4"/>
    <w:rsid w:val="6ABC4ECB"/>
    <w:rsid w:val="6AE6604A"/>
    <w:rsid w:val="6B05478A"/>
    <w:rsid w:val="6B8F25DF"/>
    <w:rsid w:val="6BA208B3"/>
    <w:rsid w:val="6BF21186"/>
    <w:rsid w:val="6BFD579B"/>
    <w:rsid w:val="6C0310CD"/>
    <w:rsid w:val="6C4B010A"/>
    <w:rsid w:val="6C5A77D0"/>
    <w:rsid w:val="6C727F37"/>
    <w:rsid w:val="6CAF118B"/>
    <w:rsid w:val="6CF272CA"/>
    <w:rsid w:val="6D5238C5"/>
    <w:rsid w:val="6D5A433A"/>
    <w:rsid w:val="6D9220F4"/>
    <w:rsid w:val="6D943EDD"/>
    <w:rsid w:val="6E1B2439"/>
    <w:rsid w:val="6F334496"/>
    <w:rsid w:val="70001D07"/>
    <w:rsid w:val="70207CAA"/>
    <w:rsid w:val="705362D1"/>
    <w:rsid w:val="70726901"/>
    <w:rsid w:val="70877D29"/>
    <w:rsid w:val="70CB75B1"/>
    <w:rsid w:val="712F4243"/>
    <w:rsid w:val="722021E3"/>
    <w:rsid w:val="72630EE2"/>
    <w:rsid w:val="726E07A1"/>
    <w:rsid w:val="72DA4A88"/>
    <w:rsid w:val="73223D39"/>
    <w:rsid w:val="73B01345"/>
    <w:rsid w:val="73D6524F"/>
    <w:rsid w:val="74E90FB2"/>
    <w:rsid w:val="75722D56"/>
    <w:rsid w:val="75C576A8"/>
    <w:rsid w:val="75C86E1A"/>
    <w:rsid w:val="75CB06B8"/>
    <w:rsid w:val="75FA5CC1"/>
    <w:rsid w:val="760015EB"/>
    <w:rsid w:val="76D03B5B"/>
    <w:rsid w:val="76DE3136"/>
    <w:rsid w:val="77A64F39"/>
    <w:rsid w:val="77CA24A3"/>
    <w:rsid w:val="77DC4DFE"/>
    <w:rsid w:val="77E67A2B"/>
    <w:rsid w:val="78066079"/>
    <w:rsid w:val="78D258B3"/>
    <w:rsid w:val="79022643"/>
    <w:rsid w:val="798474FC"/>
    <w:rsid w:val="79CC4DBF"/>
    <w:rsid w:val="7A0056CA"/>
    <w:rsid w:val="7A456C8B"/>
    <w:rsid w:val="7A996FD7"/>
    <w:rsid w:val="7AA406F8"/>
    <w:rsid w:val="7AC214F7"/>
    <w:rsid w:val="7ACA775B"/>
    <w:rsid w:val="7ADB314B"/>
    <w:rsid w:val="7AE64EBF"/>
    <w:rsid w:val="7AF366E7"/>
    <w:rsid w:val="7AF91AC4"/>
    <w:rsid w:val="7B656EB9"/>
    <w:rsid w:val="7B705F89"/>
    <w:rsid w:val="7B98103C"/>
    <w:rsid w:val="7C5B09E8"/>
    <w:rsid w:val="7C5F1B5A"/>
    <w:rsid w:val="7CF93D5D"/>
    <w:rsid w:val="7D6F43B1"/>
    <w:rsid w:val="7D711B45"/>
    <w:rsid w:val="7DF5278A"/>
    <w:rsid w:val="7E0C7AC0"/>
    <w:rsid w:val="7F0013D2"/>
    <w:rsid w:val="7F007624"/>
    <w:rsid w:val="7F020E80"/>
    <w:rsid w:val="7F0E7A1F"/>
    <w:rsid w:val="7FC71EF0"/>
    <w:rsid w:val="7FDD34C2"/>
    <w:rsid w:val="7FDF1777"/>
    <w:rsid w:val="B4BEBC64"/>
    <w:rsid w:val="B7FF5EAD"/>
    <w:rsid w:val="CAF48BD7"/>
    <w:rsid w:val="FFBB5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0"/>
    <w:pPr>
      <w:ind w:firstLine="420" w:firstLineChars="100"/>
    </w:pPr>
    <w:rPr>
      <w:rFonts w:asciiTheme="minorHAnsi" w:hAnsiTheme="minorHAnsi" w:eastAsiaTheme="minorEastAsia" w:cstheme="minorBidi"/>
    </w:rPr>
  </w:style>
  <w:style w:type="paragraph" w:styleId="3">
    <w:name w:val="Body Text"/>
    <w:basedOn w:val="1"/>
    <w:link w:val="17"/>
    <w:unhideWhenUsed/>
    <w:qFormat/>
    <w:uiPriority w:val="99"/>
    <w:pPr>
      <w:spacing w:after="120"/>
    </w:pPr>
  </w:style>
  <w:style w:type="paragraph" w:styleId="4">
    <w:name w:val="annotation text"/>
    <w:basedOn w:val="1"/>
    <w:semiHidden/>
    <w:unhideWhenUsed/>
    <w:qFormat/>
    <w:uiPriority w:val="99"/>
    <w:pPr>
      <w:jc w:val="left"/>
    </w:pPr>
  </w:style>
  <w:style w:type="paragraph" w:styleId="5">
    <w:name w:val="Plain Text"/>
    <w:basedOn w:val="1"/>
    <w:qFormat/>
    <w:uiPriority w:val="0"/>
    <w:rPr>
      <w:rFonts w:ascii="宋体" w:hAnsi="Courier New" w:cs="Courier New"/>
      <w:szCs w:val="21"/>
    </w:rPr>
  </w:style>
  <w:style w:type="paragraph" w:styleId="6">
    <w:name w:val="Balloon Text"/>
    <w:basedOn w:val="1"/>
    <w:link w:val="24"/>
    <w:semiHidden/>
    <w:unhideWhenUsed/>
    <w:qFormat/>
    <w:uiPriority w:val="99"/>
    <w:rPr>
      <w:sz w:val="18"/>
      <w:szCs w:val="18"/>
    </w:rPr>
  </w:style>
  <w:style w:type="paragraph" w:styleId="7">
    <w:name w:val="footer"/>
    <w:basedOn w:val="1"/>
    <w:link w:val="21"/>
    <w:unhideWhenUsed/>
    <w:qFormat/>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11">
    <w:name w:val="Title"/>
    <w:basedOn w:val="1"/>
    <w:next w:val="1"/>
    <w:qFormat/>
    <w:uiPriority w:val="0"/>
    <w:pPr>
      <w:widowControl/>
      <w:spacing w:line="560" w:lineRule="exact"/>
      <w:contextualSpacing/>
    </w:pPr>
    <w:rPr>
      <w:rFonts w:ascii="Inria Serif" w:hAnsi="Inria Serif" w:cs="Times New Roman (Headings CS)"/>
      <w:b/>
      <w:color w:val="0084AD"/>
      <w:spacing w:val="-10"/>
      <w:kern w:val="28"/>
      <w:sz w:val="50"/>
      <w:szCs w:val="56"/>
      <w:lang w:val="en-AU" w:eastAsia="en-US"/>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rPr>
      <w:b/>
    </w:rPr>
  </w:style>
  <w:style w:type="character" w:styleId="16">
    <w:name w:val="Hyperlink"/>
    <w:basedOn w:val="14"/>
    <w:unhideWhenUsed/>
    <w:qFormat/>
    <w:uiPriority w:val="99"/>
    <w:rPr>
      <w:color w:val="0563C1" w:themeColor="hyperlink"/>
      <w:u w:val="single"/>
      <w14:textFill>
        <w14:solidFill>
          <w14:schemeClr w14:val="hlink"/>
        </w14:solidFill>
      </w14:textFill>
    </w:rPr>
  </w:style>
  <w:style w:type="character" w:customStyle="1" w:styleId="17">
    <w:name w:val="正文文本 Char"/>
    <w:basedOn w:val="14"/>
    <w:link w:val="3"/>
    <w:qFormat/>
    <w:uiPriority w:val="99"/>
    <w:rPr>
      <w:rFonts w:ascii="Times New Roman" w:hAnsi="Times New Roman" w:eastAsia="宋体" w:cs="Times New Roman"/>
    </w:rPr>
  </w:style>
  <w:style w:type="paragraph" w:styleId="18">
    <w:name w:val="List Paragraph"/>
    <w:basedOn w:val="1"/>
    <w:qFormat/>
    <w:uiPriority w:val="34"/>
    <w:pPr>
      <w:ind w:firstLine="420" w:firstLineChars="200"/>
    </w:pPr>
  </w:style>
  <w:style w:type="paragraph" w:styleId="19">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20">
    <w:name w:val="页眉 Char"/>
    <w:basedOn w:val="14"/>
    <w:link w:val="8"/>
    <w:qFormat/>
    <w:uiPriority w:val="99"/>
    <w:rPr>
      <w:rFonts w:ascii="Times New Roman" w:hAnsi="Times New Roman" w:eastAsia="宋体" w:cs="Times New Roman"/>
      <w:sz w:val="18"/>
      <w:szCs w:val="18"/>
    </w:rPr>
  </w:style>
  <w:style w:type="character" w:customStyle="1" w:styleId="21">
    <w:name w:val="页脚 Char"/>
    <w:basedOn w:val="14"/>
    <w:link w:val="7"/>
    <w:qFormat/>
    <w:uiPriority w:val="99"/>
    <w:rPr>
      <w:rFonts w:ascii="Times New Roman" w:hAnsi="Times New Roman" w:eastAsia="宋体" w:cs="Times New Roman"/>
      <w:sz w:val="18"/>
      <w:szCs w:val="18"/>
    </w:rPr>
  </w:style>
  <w:style w:type="character" w:customStyle="1" w:styleId="22">
    <w:name w:val="font01"/>
    <w:basedOn w:val="14"/>
    <w:qFormat/>
    <w:uiPriority w:val="0"/>
    <w:rPr>
      <w:rFonts w:hint="default" w:ascii="仿宋_GB2312" w:eastAsia="仿宋_GB2312" w:cs="仿宋_GB2312"/>
      <w:color w:val="000000"/>
      <w:sz w:val="22"/>
      <w:szCs w:val="22"/>
      <w:u w:val="none"/>
    </w:rPr>
  </w:style>
  <w:style w:type="character" w:customStyle="1" w:styleId="23">
    <w:name w:val="font51"/>
    <w:basedOn w:val="14"/>
    <w:qFormat/>
    <w:uiPriority w:val="0"/>
    <w:rPr>
      <w:rFonts w:hint="default" w:ascii="仿宋_GB2312" w:eastAsia="仿宋_GB2312" w:cs="仿宋_GB2312"/>
      <w:color w:val="000000"/>
      <w:sz w:val="26"/>
      <w:szCs w:val="26"/>
      <w:u w:val="none"/>
    </w:rPr>
  </w:style>
  <w:style w:type="character" w:customStyle="1" w:styleId="24">
    <w:name w:val="批注框文本 Char"/>
    <w:basedOn w:val="14"/>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7888f002-a457-47ea-b3c5-04622523aa8a</errorID>
      <errorWord xmlns="http://schemas.wps.cn/vas-ai-hub/contract-review">解锁</errorWord>
      <group xmlns="http://schemas.wps.cn/vas-ai-hub/contract-review">L1_Official</group>
      <groupName xmlns="http://schemas.wps.cn/vas-ai-hub/contract-review">公文问题</groupName>
      <ability xmlns="http://schemas.wps.cn/vas-ai-hub/contract-review">L2_Official</ability>
      <abilityName xmlns="http://schemas.wps.cn/vas-ai-hub/contract-review">公文问题</abilityName>
      <candidateList xmlns="http://schemas.wps.cn/vas-ai-hub/contract-review"/>
      <explain xmlns="http://schemas.wps.cn/vas-ai-hub/contract-review">公文中禁止出现该词语</explain>
      <paraID xmlns="http://schemas.wps.cn/vas-ai-hub/contract-review"> 5E07E9F</paraID>
      <start xmlns="http://schemas.wps.cn/vas-ai-hub/contract-review">116</start>
      <end xmlns="http://schemas.wps.cn/vas-ai-hub/contract-review">118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c3a5543a-db97-4948-b201-b18b836ef2c4</errorID>
      <errorWord xmlns="http://schemas.wps.cn/vas-ai-hub/contract-review">较</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较为</item>
      </candidateList>
      <explain xmlns="http://schemas.wps.cn/vas-ai-hub/contract-review"/>
      <paraID xmlns="http://schemas.wps.cn/vas-ai-hub/contract-review">3200B2E9</paraID>
      <start xmlns="http://schemas.wps.cn/vas-ai-hub/contract-review">23</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23b9dd46-d327-4ba0-8675-669ef84ee125</errorID>
      <errorWord xmlns="http://schemas.wps.cn/vas-ai-hub/contract-review">通讯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通信</item>
      </candidateList>
      <explain xmlns="http://schemas.wps.cn/vas-ai-hub/contract-review"/>
      <paraID xmlns="http://schemas.wps.cn/vas-ai-hub/contract-review">6D5C6F6D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a21b48f9-87e6-409d-8a53-b971c843cba1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2E233BA7</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bcb967aa-29ce-4239-8c65-552fb8df3535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2E233BA7</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02d97f78-a32e-4fcb-923b-66bc586550fd}">
  <ds:schemaRefs/>
</ds:datastoreItem>
</file>

<file path=docProps/app.xml><?xml version="1.0" encoding="utf-8"?>
<Properties xmlns="http://schemas.openxmlformats.org/officeDocument/2006/extended-properties" xmlns:vt="http://schemas.openxmlformats.org/officeDocument/2006/docPropsVTypes">
  <Template>Normal</Template>
  <Pages>40</Pages>
  <Words>11440</Words>
  <Characters>11535</Characters>
  <Lines>135</Lines>
  <Paragraphs>38</Paragraphs>
  <TotalTime>16</TotalTime>
  <ScaleCrop>false</ScaleCrop>
  <LinksUpToDate>false</LinksUpToDate>
  <CharactersWithSpaces>11597</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2022-06-29T07:49:00Z</dcterms:created>
  <dc:creator>CCTVE</dc:creator>
  <cp:lastModifiedBy>WPS_1648537521</cp:lastModifiedBy>
  <cp:lastPrinted>2022-06-26T05:44:00Z</cp:lastPrinted>
  <dcterms:modified xsi:type="dcterms:W3CDTF">2026-07-23T09:33:13Z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140EEAC79D084CCFB3F0AEDB627B515F_13</vt:lpwstr>
  </property>
  <property fmtid="{D5CDD505-2E9C-101B-9397-08002B2CF9AE}" pid="4" name="KSOTemplateDocerSaveRecord">
    <vt:lpwstr>eyJoZGlkIjoiOWNmOGEyYzYyYzU2NzAwMjZlZGQyM2U2MjFlN2YxYmQiLCJ1c2VySWQiOiIzMDQ2ODYyMjAifQ==</vt:lpwstr>
  </property>
</Properties>
</file>